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35C" w:rsidRDefault="00D27612" w:rsidP="0027035C">
      <w:pPr>
        <w:jc w:val="center"/>
        <w:rPr>
          <w:ins w:id="0" w:author="win7" w:date="2016-11-27T21:09:00Z"/>
          <w:rFonts w:asciiTheme="minorHAnsi" w:hAnsiTheme="minorHAnsi"/>
          <w:b/>
          <w:sz w:val="28"/>
          <w:szCs w:val="28"/>
        </w:rPr>
        <w:pPrChange w:id="1" w:author="win7" w:date="2016-11-27T21:09:00Z">
          <w:pPr/>
        </w:pPrChange>
      </w:pPr>
      <w:bookmarkStart w:id="2" w:name="_GoBack"/>
      <w:bookmarkEnd w:id="2"/>
      <w:r w:rsidRPr="00D27612">
        <w:rPr>
          <w:rFonts w:asciiTheme="minorHAnsi" w:hAnsiTheme="minorHAnsi"/>
          <w:b/>
          <w:sz w:val="28"/>
          <w:szCs w:val="28"/>
        </w:rPr>
        <w:t xml:space="preserve">IENE 5 MODULE 1 : INTERCULTURAL COMMUNICATION </w:t>
      </w:r>
      <w:del w:id="3" w:author="win7" w:date="2016-11-27T21:09:00Z">
        <w:r w:rsidRPr="00D27612" w:rsidDel="0027035C">
          <w:rPr>
            <w:rFonts w:asciiTheme="minorHAnsi" w:hAnsiTheme="minorHAnsi"/>
            <w:b/>
            <w:sz w:val="28"/>
            <w:szCs w:val="28"/>
          </w:rPr>
          <w:delText xml:space="preserve"> -</w:delText>
        </w:r>
      </w:del>
    </w:p>
    <w:p w:rsidR="0027035C" w:rsidRDefault="0027035C" w:rsidP="0027035C">
      <w:pPr>
        <w:jc w:val="center"/>
        <w:rPr>
          <w:ins w:id="4" w:author="win7" w:date="2016-11-27T21:09:00Z"/>
          <w:rFonts w:asciiTheme="minorHAnsi" w:hAnsiTheme="minorHAnsi"/>
          <w:b/>
          <w:sz w:val="28"/>
          <w:szCs w:val="28"/>
        </w:rPr>
        <w:pPrChange w:id="5" w:author="win7" w:date="2016-11-27T21:09:00Z">
          <w:pPr/>
        </w:pPrChange>
      </w:pPr>
      <w:ins w:id="6" w:author="win7" w:date="2016-11-27T21:09:00Z">
        <w:r>
          <w:rPr>
            <w:rFonts w:asciiTheme="minorHAnsi" w:hAnsiTheme="minorHAnsi"/>
            <w:b/>
            <w:sz w:val="28"/>
            <w:szCs w:val="28"/>
          </w:rPr>
          <w:t>TRAINING PLAN</w:t>
        </w:r>
      </w:ins>
    </w:p>
    <w:p w:rsidR="0027035C" w:rsidRDefault="0027035C">
      <w:pPr>
        <w:rPr>
          <w:ins w:id="7" w:author="win7" w:date="2016-11-27T21:09:00Z"/>
          <w:rFonts w:asciiTheme="minorHAnsi" w:hAnsiTheme="minorHAnsi"/>
          <w:b/>
          <w:sz w:val="28"/>
          <w:szCs w:val="28"/>
        </w:rPr>
      </w:pPr>
    </w:p>
    <w:p w:rsidR="0027035C" w:rsidRDefault="0027035C">
      <w:pPr>
        <w:rPr>
          <w:ins w:id="8" w:author="win7" w:date="2016-11-27T21:09:00Z"/>
          <w:rFonts w:asciiTheme="minorHAnsi" w:hAnsiTheme="minorHAnsi"/>
          <w:b/>
          <w:sz w:val="28"/>
          <w:szCs w:val="28"/>
        </w:rPr>
      </w:pPr>
    </w:p>
    <w:p w:rsidR="00D27612" w:rsidRPr="00D27612" w:rsidRDefault="0027035C">
      <w:pPr>
        <w:rPr>
          <w:rFonts w:asciiTheme="minorHAnsi" w:hAnsiTheme="minorHAnsi"/>
          <w:b/>
          <w:sz w:val="28"/>
          <w:szCs w:val="28"/>
        </w:rPr>
      </w:pPr>
      <w:ins w:id="9" w:author="win7" w:date="2016-11-27T21:09:00Z">
        <w:r w:rsidRPr="00D27612">
          <w:rPr>
            <w:rFonts w:asciiTheme="minorHAnsi" w:hAnsiTheme="minorHAnsi"/>
            <w:b/>
            <w:sz w:val="28"/>
            <w:szCs w:val="28"/>
          </w:rPr>
          <w:t>IENE 5 MODULE 1 : INTERCULTURAL COMMUNICATION</w:t>
        </w:r>
      </w:ins>
      <w:ins w:id="10" w:author="win7" w:date="2016-11-27T21:10:00Z">
        <w:r>
          <w:rPr>
            <w:rFonts w:asciiTheme="minorHAnsi" w:hAnsiTheme="minorHAnsi"/>
            <w:b/>
            <w:sz w:val="28"/>
            <w:szCs w:val="28"/>
          </w:rPr>
          <w:t xml:space="preserve"> </w:t>
        </w:r>
      </w:ins>
      <w:ins w:id="11" w:author="win7" w:date="2016-11-27T21:09:00Z">
        <w:r w:rsidRPr="00D27612">
          <w:rPr>
            <w:rFonts w:asciiTheme="minorHAnsi" w:hAnsiTheme="minorHAnsi"/>
            <w:b/>
            <w:sz w:val="28"/>
            <w:szCs w:val="28"/>
          </w:rPr>
          <w:t xml:space="preserve"> </w:t>
        </w:r>
      </w:ins>
      <w:r w:rsidR="00D27612" w:rsidRPr="00D27612">
        <w:rPr>
          <w:rFonts w:asciiTheme="minorHAnsi" w:hAnsiTheme="minorHAnsi"/>
          <w:b/>
          <w:sz w:val="28"/>
          <w:szCs w:val="28"/>
        </w:rPr>
        <w:t xml:space="preserve">DAY 1 </w:t>
      </w:r>
    </w:p>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6749B8" w:rsidRPr="00970864" w:rsidTr="006009EE">
        <w:tc>
          <w:tcPr>
            <w:tcW w:w="3402" w:type="dxa"/>
            <w:tcMar>
              <w:top w:w="100" w:type="dxa"/>
              <w:left w:w="100" w:type="dxa"/>
              <w:bottom w:w="100" w:type="dxa"/>
              <w:right w:w="100" w:type="dxa"/>
            </w:tcMar>
          </w:tcPr>
          <w:p w:rsidR="006749B8" w:rsidRPr="00D27612" w:rsidRDefault="006749B8" w:rsidP="00D27612">
            <w:pPr>
              <w:numPr>
                <w:ilvl w:val="0"/>
                <w:numId w:val="1"/>
              </w:numPr>
              <w:spacing w:line="240" w:lineRule="auto"/>
              <w:ind w:hanging="360"/>
              <w:contextualSpacing/>
              <w:rPr>
                <w:rFonts w:asciiTheme="minorHAnsi" w:eastAsia="Calibri" w:hAnsiTheme="minorHAnsi" w:cs="Calibri"/>
                <w:b/>
              </w:rPr>
            </w:pPr>
            <w:r w:rsidRPr="00D27612">
              <w:rPr>
                <w:rFonts w:asciiTheme="minorHAnsi" w:eastAsia="Calibri" w:hAnsiTheme="minorHAnsi" w:cs="Calibri"/>
                <w:b/>
                <w:lang w:val="en-US"/>
              </w:rPr>
              <w:t>A descriptive title</w:t>
            </w:r>
          </w:p>
        </w:tc>
        <w:tc>
          <w:tcPr>
            <w:tcW w:w="10632" w:type="dxa"/>
          </w:tcPr>
          <w:p w:rsidR="006749B8" w:rsidRPr="00A43AC6" w:rsidRDefault="00386D71" w:rsidP="00AF7D9F">
            <w:pPr>
              <w:pStyle w:val="Heading2"/>
              <w:rPr>
                <w:rFonts w:asciiTheme="minorHAnsi" w:eastAsia="Calibri" w:hAnsiTheme="minorHAnsi" w:cs="Calibri"/>
                <w:sz w:val="24"/>
                <w:szCs w:val="24"/>
                <w:lang w:val="en-US"/>
              </w:rPr>
            </w:pPr>
            <w:r w:rsidRPr="00A43AC6">
              <w:rPr>
                <w:rFonts w:asciiTheme="minorHAnsi" w:eastAsiaTheme="minorEastAsia" w:hAnsiTheme="minorHAnsi" w:cstheme="minorBidi"/>
                <w:bCs w:val="0"/>
                <w:color w:val="auto"/>
                <w:sz w:val="24"/>
                <w:szCs w:val="24"/>
                <w:lang w:val="en-US"/>
              </w:rPr>
              <w:t xml:space="preserve">Develop your </w:t>
            </w:r>
            <w:r w:rsidR="00AF7D9F">
              <w:rPr>
                <w:rFonts w:asciiTheme="minorHAnsi" w:eastAsiaTheme="minorEastAsia" w:hAnsiTheme="minorHAnsi" w:cstheme="minorBidi"/>
                <w:bCs w:val="0"/>
                <w:color w:val="auto"/>
                <w:sz w:val="24"/>
                <w:szCs w:val="24"/>
                <w:lang w:val="en-US"/>
              </w:rPr>
              <w:t xml:space="preserve"> Interc</w:t>
            </w:r>
            <w:r w:rsidR="00811EC0" w:rsidRPr="00A43AC6">
              <w:rPr>
                <w:rFonts w:asciiTheme="minorHAnsi" w:eastAsiaTheme="minorEastAsia" w:hAnsiTheme="minorHAnsi" w:cstheme="minorBidi"/>
                <w:bCs w:val="0"/>
                <w:color w:val="auto"/>
                <w:sz w:val="24"/>
                <w:szCs w:val="24"/>
                <w:lang w:val="en-US"/>
              </w:rPr>
              <w:t>ultural Communication in Nursing</w:t>
            </w:r>
          </w:p>
        </w:tc>
      </w:tr>
      <w:tr w:rsidR="006749B8" w:rsidRPr="00970864" w:rsidTr="006009EE">
        <w:tc>
          <w:tcPr>
            <w:tcW w:w="3402" w:type="dxa"/>
            <w:tcMar>
              <w:top w:w="100" w:type="dxa"/>
              <w:left w:w="100" w:type="dxa"/>
              <w:bottom w:w="100" w:type="dxa"/>
              <w:right w:w="100" w:type="dxa"/>
            </w:tcMar>
          </w:tcPr>
          <w:p w:rsidR="006749B8" w:rsidRPr="00D27612" w:rsidRDefault="006749B8" w:rsidP="0013663B">
            <w:pPr>
              <w:numPr>
                <w:ilvl w:val="0"/>
                <w:numId w:val="1"/>
              </w:numPr>
              <w:spacing w:line="240" w:lineRule="auto"/>
              <w:ind w:hanging="360"/>
              <w:contextualSpacing/>
              <w:rPr>
                <w:rFonts w:asciiTheme="minorHAnsi" w:eastAsia="Calibri" w:hAnsiTheme="minorHAnsi" w:cs="Calibri"/>
                <w:b/>
              </w:rPr>
            </w:pPr>
            <w:r w:rsidRPr="00D27612">
              <w:rPr>
                <w:rFonts w:asciiTheme="minorHAnsi" w:eastAsia="Calibri" w:hAnsiTheme="minorHAnsi" w:cs="Calibri"/>
                <w:b/>
              </w:rPr>
              <w:t xml:space="preserve">Aim </w:t>
            </w:r>
          </w:p>
        </w:tc>
        <w:tc>
          <w:tcPr>
            <w:tcW w:w="10632" w:type="dxa"/>
          </w:tcPr>
          <w:p w:rsidR="006749B8" w:rsidRDefault="00811EC0" w:rsidP="00811EC0">
            <w:pPr>
              <w:spacing w:line="240" w:lineRule="auto"/>
              <w:contextualSpacing/>
              <w:rPr>
                <w:rFonts w:asciiTheme="minorHAnsi" w:eastAsia="Calibri" w:hAnsiTheme="minorHAnsi" w:cs="Calibri"/>
              </w:rPr>
            </w:pPr>
            <w:r w:rsidRPr="00970864">
              <w:rPr>
                <w:rFonts w:asciiTheme="minorHAnsi" w:eastAsia="Calibri" w:hAnsiTheme="minorHAnsi" w:cs="Calibri"/>
              </w:rPr>
              <w:t xml:space="preserve">Enhance the awarness that </w:t>
            </w:r>
            <w:r w:rsidR="00D37229" w:rsidRPr="00970864">
              <w:rPr>
                <w:rFonts w:asciiTheme="minorHAnsi" w:eastAsia="Calibri" w:hAnsiTheme="minorHAnsi" w:cs="Calibri"/>
              </w:rPr>
              <w:t>intercultural communication skills in nursing are nedeed</w:t>
            </w:r>
          </w:p>
          <w:p w:rsidR="00970864" w:rsidRPr="00695E49" w:rsidRDefault="00970864" w:rsidP="00AF7D9F">
            <w:pPr>
              <w:spacing w:line="240" w:lineRule="auto"/>
              <w:contextualSpacing/>
              <w:rPr>
                <w:rFonts w:asciiTheme="minorHAnsi" w:eastAsia="Calibri" w:hAnsiTheme="minorHAnsi" w:cs="Calibri"/>
                <w:lang w:val="en-GB"/>
              </w:rPr>
            </w:pPr>
            <w:r>
              <w:rPr>
                <w:rFonts w:asciiTheme="minorHAnsi" w:eastAsia="Calibri" w:hAnsiTheme="minorHAnsi" w:cs="Calibri"/>
              </w:rPr>
              <w:t xml:space="preserve">Be aware of potential barriers which affect </w:t>
            </w:r>
            <w:r w:rsidR="00AF7D9F">
              <w:rPr>
                <w:rFonts w:asciiTheme="minorHAnsi" w:eastAsia="Calibri" w:hAnsiTheme="minorHAnsi" w:cs="Calibri"/>
              </w:rPr>
              <w:t>inter</w:t>
            </w:r>
            <w:r>
              <w:rPr>
                <w:rFonts w:asciiTheme="minorHAnsi" w:eastAsia="Calibri" w:hAnsiTheme="minorHAnsi" w:cs="Calibri"/>
              </w:rPr>
              <w:t>cultural communication</w:t>
            </w:r>
          </w:p>
        </w:tc>
      </w:tr>
      <w:tr w:rsidR="006749B8" w:rsidRPr="00970864" w:rsidTr="006009EE">
        <w:tc>
          <w:tcPr>
            <w:tcW w:w="3402" w:type="dxa"/>
            <w:tcMar>
              <w:top w:w="100" w:type="dxa"/>
              <w:left w:w="100" w:type="dxa"/>
              <w:bottom w:w="100" w:type="dxa"/>
              <w:right w:w="100" w:type="dxa"/>
            </w:tcMar>
          </w:tcPr>
          <w:p w:rsidR="006749B8" w:rsidRPr="00970864" w:rsidRDefault="006749B8" w:rsidP="0013663B">
            <w:pPr>
              <w:numPr>
                <w:ilvl w:val="0"/>
                <w:numId w:val="3"/>
              </w:numPr>
              <w:spacing w:line="240" w:lineRule="auto"/>
              <w:ind w:hanging="360"/>
              <w:contextualSpacing/>
              <w:rPr>
                <w:rFonts w:asciiTheme="minorHAnsi" w:eastAsia="Calibri" w:hAnsiTheme="minorHAnsi" w:cs="Calibri"/>
                <w:b/>
              </w:rPr>
            </w:pPr>
            <w:r w:rsidRPr="00970864">
              <w:rPr>
                <w:rFonts w:asciiTheme="minorHAnsi" w:eastAsia="Calibri" w:hAnsiTheme="minorHAnsi" w:cs="Calibri"/>
                <w:b/>
              </w:rPr>
              <w:t>Learning outcomes</w:t>
            </w:r>
          </w:p>
          <w:p w:rsidR="006749B8" w:rsidRPr="00970864" w:rsidRDefault="006749B8" w:rsidP="0013663B">
            <w:pPr>
              <w:widowControl w:val="0"/>
              <w:spacing w:line="240" w:lineRule="auto"/>
              <w:rPr>
                <w:rFonts w:asciiTheme="minorHAnsi" w:hAnsiTheme="minorHAnsi"/>
                <w:b/>
              </w:rPr>
            </w:pPr>
          </w:p>
        </w:tc>
        <w:tc>
          <w:tcPr>
            <w:tcW w:w="10632" w:type="dxa"/>
          </w:tcPr>
          <w:p w:rsidR="000F036D" w:rsidRDefault="004C70F8" w:rsidP="00AF7D9F">
            <w:pPr>
              <w:autoSpaceDE w:val="0"/>
              <w:autoSpaceDN w:val="0"/>
              <w:adjustRightInd w:val="0"/>
              <w:spacing w:line="240" w:lineRule="auto"/>
              <w:rPr>
                <w:rFonts w:asciiTheme="minorHAnsi" w:hAnsiTheme="minorHAnsi"/>
                <w:lang w:val="en-US"/>
              </w:rPr>
            </w:pPr>
            <w:r w:rsidRPr="00970864">
              <w:rPr>
                <w:rFonts w:asciiTheme="minorHAnsi" w:eastAsia="Calibri" w:hAnsiTheme="minorHAnsi" w:cs="Calibri"/>
              </w:rPr>
              <w:t>After r</w:t>
            </w:r>
            <w:r w:rsidR="00F16750">
              <w:rPr>
                <w:rFonts w:asciiTheme="minorHAnsi" w:eastAsia="Calibri" w:hAnsiTheme="minorHAnsi" w:cs="Calibri"/>
              </w:rPr>
              <w:t>eading the</w:t>
            </w:r>
            <w:r w:rsidR="00C611D7">
              <w:rPr>
                <w:rFonts w:asciiTheme="minorHAnsi" w:eastAsia="Calibri" w:hAnsiTheme="minorHAnsi" w:cs="Calibri"/>
              </w:rPr>
              <w:t>s</w:t>
            </w:r>
            <w:r w:rsidR="00F16750">
              <w:rPr>
                <w:rFonts w:asciiTheme="minorHAnsi" w:eastAsia="Calibri" w:hAnsiTheme="minorHAnsi" w:cs="Calibri"/>
              </w:rPr>
              <w:t>e</w:t>
            </w:r>
            <w:r w:rsidR="00C611D7">
              <w:rPr>
                <w:rFonts w:asciiTheme="minorHAnsi" w:eastAsia="Calibri" w:hAnsiTheme="minorHAnsi" w:cs="Calibri"/>
              </w:rPr>
              <w:t xml:space="preserve"> art</w:t>
            </w:r>
            <w:r w:rsidR="000F036D">
              <w:rPr>
                <w:rFonts w:asciiTheme="minorHAnsi" w:eastAsia="Calibri" w:hAnsiTheme="minorHAnsi" w:cs="Calibri"/>
              </w:rPr>
              <w:t>i</w:t>
            </w:r>
            <w:r w:rsidR="00C611D7">
              <w:rPr>
                <w:rFonts w:asciiTheme="minorHAnsi" w:eastAsia="Calibri" w:hAnsiTheme="minorHAnsi" w:cs="Calibri"/>
              </w:rPr>
              <w:t>c</w:t>
            </w:r>
            <w:r w:rsidR="000F036D">
              <w:rPr>
                <w:rFonts w:asciiTheme="minorHAnsi" w:eastAsia="Calibri" w:hAnsiTheme="minorHAnsi" w:cs="Calibri"/>
              </w:rPr>
              <w:t>le</w:t>
            </w:r>
            <w:r w:rsidR="00F16750">
              <w:rPr>
                <w:rFonts w:asciiTheme="minorHAnsi" w:eastAsia="Calibri" w:hAnsiTheme="minorHAnsi" w:cs="Calibri"/>
              </w:rPr>
              <w:t>s, parti</w:t>
            </w:r>
            <w:r w:rsidR="000F036D">
              <w:rPr>
                <w:rFonts w:asciiTheme="minorHAnsi" w:eastAsia="Calibri" w:hAnsiTheme="minorHAnsi" w:cs="Calibri"/>
              </w:rPr>
              <w:t>ci</w:t>
            </w:r>
            <w:r w:rsidR="00F16750">
              <w:rPr>
                <w:rFonts w:asciiTheme="minorHAnsi" w:eastAsia="Calibri" w:hAnsiTheme="minorHAnsi" w:cs="Calibri"/>
              </w:rPr>
              <w:t>p</w:t>
            </w:r>
            <w:r w:rsidR="000F036D">
              <w:rPr>
                <w:rFonts w:asciiTheme="minorHAnsi" w:eastAsia="Calibri" w:hAnsiTheme="minorHAnsi" w:cs="Calibri"/>
              </w:rPr>
              <w:t>ants</w:t>
            </w:r>
            <w:r w:rsidRPr="00970864">
              <w:rPr>
                <w:rFonts w:asciiTheme="minorHAnsi" w:eastAsia="Calibri" w:hAnsiTheme="minorHAnsi" w:cs="Calibri"/>
              </w:rPr>
              <w:t xml:space="preserve"> should be </w:t>
            </w:r>
            <w:r w:rsidR="00970864" w:rsidRPr="00970864">
              <w:rPr>
                <w:rFonts w:asciiTheme="minorHAnsi" w:eastAsia="Calibri" w:hAnsiTheme="minorHAnsi" w:cs="Calibri"/>
              </w:rPr>
              <w:t>aware that</w:t>
            </w:r>
            <w:r w:rsidR="000F036D">
              <w:rPr>
                <w:rFonts w:asciiTheme="minorHAnsi" w:eastAsia="Calibri" w:hAnsiTheme="minorHAnsi" w:cs="Calibri"/>
              </w:rPr>
              <w:t>:</w:t>
            </w:r>
            <w:r w:rsidR="000F036D">
              <w:rPr>
                <w:rFonts w:asciiTheme="minorHAnsi" w:eastAsia="Calibri" w:hAnsiTheme="minorHAnsi" w:cs="Calibri"/>
              </w:rPr>
              <w:br/>
              <w:t xml:space="preserve">- </w:t>
            </w:r>
            <w:r w:rsidR="000F036D">
              <w:rPr>
                <w:rFonts w:asciiTheme="minorHAnsi" w:hAnsiTheme="minorHAnsi"/>
              </w:rPr>
              <w:t>w</w:t>
            </w:r>
            <w:r w:rsidR="00296F5A" w:rsidRPr="00970864">
              <w:rPr>
                <w:rFonts w:asciiTheme="minorHAnsi" w:hAnsiTheme="minorHAnsi"/>
                <w:lang w:val="en-US"/>
              </w:rPr>
              <w:t>hether</w:t>
            </w:r>
            <w:r w:rsidR="00811EC0" w:rsidRPr="00970864">
              <w:rPr>
                <w:rFonts w:asciiTheme="minorHAnsi" w:hAnsiTheme="minorHAnsi"/>
                <w:lang w:val="en-US"/>
              </w:rPr>
              <w:t xml:space="preserve"> it is with patients or colleagues, , </w:t>
            </w:r>
            <w:r w:rsidR="00AF7D9F">
              <w:rPr>
                <w:rFonts w:asciiTheme="minorHAnsi" w:hAnsiTheme="minorHAnsi"/>
                <w:lang w:val="en-US"/>
              </w:rPr>
              <w:t>inter</w:t>
            </w:r>
            <w:r w:rsidR="00811EC0" w:rsidRPr="00970864">
              <w:rPr>
                <w:rFonts w:asciiTheme="minorHAnsi" w:hAnsiTheme="minorHAnsi"/>
                <w:lang w:val="en-US"/>
              </w:rPr>
              <w:t>cultural communication is a part of our world in nursing now, more than ever.</w:t>
            </w:r>
          </w:p>
          <w:p w:rsidR="006749B8" w:rsidRDefault="000F036D" w:rsidP="000F036D">
            <w:pPr>
              <w:autoSpaceDE w:val="0"/>
              <w:autoSpaceDN w:val="0"/>
              <w:adjustRightInd w:val="0"/>
              <w:spacing w:line="240" w:lineRule="auto"/>
              <w:rPr>
                <w:rFonts w:asciiTheme="minorHAnsi" w:hAnsiTheme="minorHAnsi"/>
                <w:lang w:val="en-US"/>
              </w:rPr>
            </w:pPr>
            <w:r>
              <w:rPr>
                <w:rFonts w:asciiTheme="minorHAnsi" w:hAnsiTheme="minorHAnsi"/>
                <w:lang w:val="en-US"/>
              </w:rPr>
              <w:t xml:space="preserve">- </w:t>
            </w:r>
            <w:r w:rsidRPr="000F036D">
              <w:rPr>
                <w:rFonts w:asciiTheme="minorHAnsi" w:hAnsiTheme="minorHAnsi"/>
                <w:lang w:val="en-US"/>
              </w:rPr>
              <w:t>a</w:t>
            </w:r>
            <w:r w:rsidR="00811EC0" w:rsidRPr="000F036D">
              <w:rPr>
                <w:rFonts w:asciiTheme="minorHAnsi" w:hAnsiTheme="minorHAnsi"/>
                <w:lang w:val="en-US"/>
              </w:rPr>
              <w:t xml:space="preserve"> culturally-fluent approach to good communication skills in nursing takes time, patience, good listening and awareness, and will go a long way to improve the communication across cultures and enhance personal and professional relationships.</w:t>
            </w:r>
          </w:p>
          <w:p w:rsidR="00EC5CD2" w:rsidRDefault="00F16750" w:rsidP="00EC5CD2">
            <w:pPr>
              <w:autoSpaceDE w:val="0"/>
              <w:autoSpaceDN w:val="0"/>
              <w:adjustRightInd w:val="0"/>
              <w:spacing w:line="240" w:lineRule="auto"/>
              <w:rPr>
                <w:rFonts w:asciiTheme="minorHAnsi" w:hAnsiTheme="minorHAnsi"/>
                <w:lang w:val="en-US"/>
              </w:rPr>
            </w:pPr>
            <w:r>
              <w:rPr>
                <w:rFonts w:asciiTheme="minorHAnsi" w:hAnsiTheme="minorHAnsi"/>
                <w:lang w:val="en-US"/>
              </w:rPr>
              <w:t xml:space="preserve">And they  </w:t>
            </w:r>
            <w:r w:rsidR="00C611D7">
              <w:rPr>
                <w:rFonts w:asciiTheme="minorHAnsi" w:hAnsiTheme="minorHAnsi"/>
                <w:lang w:val="en-US"/>
              </w:rPr>
              <w:t>should be able to</w:t>
            </w:r>
            <w:r w:rsidR="003264D3">
              <w:rPr>
                <w:rFonts w:asciiTheme="minorHAnsi" w:hAnsiTheme="minorHAnsi"/>
                <w:lang w:val="en-US"/>
              </w:rPr>
              <w:t>:</w:t>
            </w:r>
          </w:p>
          <w:p w:rsidR="00EC5CD2" w:rsidRDefault="00EC5CD2" w:rsidP="00EC5CD2">
            <w:pPr>
              <w:autoSpaceDE w:val="0"/>
              <w:autoSpaceDN w:val="0"/>
              <w:adjustRightInd w:val="0"/>
              <w:spacing w:line="240" w:lineRule="auto"/>
              <w:rPr>
                <w:rFonts w:asciiTheme="minorHAnsi" w:hAnsiTheme="minorHAnsi"/>
                <w:lang w:val="en-US"/>
              </w:rPr>
            </w:pPr>
            <w:r>
              <w:rPr>
                <w:rFonts w:asciiTheme="minorHAnsi" w:hAnsiTheme="minorHAnsi"/>
                <w:lang w:val="en-US"/>
              </w:rPr>
              <w:t xml:space="preserve">- </w:t>
            </w:r>
            <w:r w:rsidR="00C611D7">
              <w:rPr>
                <w:rFonts w:asciiTheme="minorHAnsi" w:hAnsiTheme="minorHAnsi"/>
                <w:lang w:val="en-US"/>
              </w:rPr>
              <w:t xml:space="preserve">understand  </w:t>
            </w:r>
            <w:r w:rsidR="00AF7D9F">
              <w:rPr>
                <w:rFonts w:asciiTheme="minorHAnsi" w:hAnsiTheme="minorHAnsi"/>
                <w:lang w:val="en-US"/>
              </w:rPr>
              <w:t xml:space="preserve">the characteristics of </w:t>
            </w:r>
            <w:r w:rsidR="00C611D7">
              <w:rPr>
                <w:rFonts w:asciiTheme="minorHAnsi" w:hAnsiTheme="minorHAnsi"/>
                <w:lang w:val="en-US"/>
              </w:rPr>
              <w:t xml:space="preserve"> e</w:t>
            </w:r>
            <w:r w:rsidR="00C611D7" w:rsidRPr="00C611D7">
              <w:rPr>
                <w:rFonts w:asciiTheme="minorHAnsi" w:hAnsiTheme="minorHAnsi"/>
                <w:lang w:val="en-US"/>
              </w:rPr>
              <w:t>ffective communication with people of different cultures</w:t>
            </w:r>
          </w:p>
          <w:p w:rsidR="003264D3" w:rsidRPr="000F036D" w:rsidRDefault="00EC5CD2" w:rsidP="00AF7D9F">
            <w:pPr>
              <w:autoSpaceDE w:val="0"/>
              <w:autoSpaceDN w:val="0"/>
              <w:adjustRightInd w:val="0"/>
              <w:spacing w:line="240" w:lineRule="auto"/>
              <w:rPr>
                <w:rFonts w:asciiTheme="minorHAnsi" w:hAnsiTheme="minorHAnsi"/>
                <w:lang w:val="en-US"/>
              </w:rPr>
            </w:pPr>
            <w:r>
              <w:rPr>
                <w:rFonts w:asciiTheme="minorHAnsi" w:hAnsiTheme="minorHAnsi"/>
                <w:lang w:val="en-US"/>
              </w:rPr>
              <w:t>-</w:t>
            </w:r>
            <w:r w:rsidR="00AF7D9F">
              <w:rPr>
                <w:rFonts w:asciiTheme="minorHAnsi" w:hAnsiTheme="minorHAnsi"/>
                <w:lang w:val="en-US"/>
              </w:rPr>
              <w:t xml:space="preserve">address and eliminate </w:t>
            </w:r>
            <w:r w:rsidR="00C611D7">
              <w:rPr>
                <w:rFonts w:asciiTheme="minorHAnsi" w:hAnsiTheme="minorHAnsi"/>
                <w:lang w:val="en-US"/>
              </w:rPr>
              <w:t>linguistic barriers to communication in health care sett</w:t>
            </w:r>
            <w:r w:rsidR="00F16750">
              <w:rPr>
                <w:rFonts w:asciiTheme="minorHAnsi" w:hAnsiTheme="minorHAnsi"/>
                <w:lang w:val="en-US"/>
              </w:rPr>
              <w:t>i</w:t>
            </w:r>
            <w:r w:rsidR="00C611D7">
              <w:rPr>
                <w:rFonts w:asciiTheme="minorHAnsi" w:hAnsiTheme="minorHAnsi"/>
                <w:lang w:val="en-US"/>
              </w:rPr>
              <w:t>ngs</w:t>
            </w:r>
          </w:p>
        </w:tc>
      </w:tr>
      <w:tr w:rsidR="006749B8" w:rsidRPr="00970864" w:rsidTr="006009EE">
        <w:tc>
          <w:tcPr>
            <w:tcW w:w="3402" w:type="dxa"/>
            <w:tcMar>
              <w:top w:w="100" w:type="dxa"/>
              <w:left w:w="100" w:type="dxa"/>
              <w:bottom w:w="100" w:type="dxa"/>
              <w:right w:w="100" w:type="dxa"/>
            </w:tcMar>
          </w:tcPr>
          <w:p w:rsidR="006749B8" w:rsidRPr="00970864" w:rsidRDefault="006749B8" w:rsidP="0013663B">
            <w:pPr>
              <w:numPr>
                <w:ilvl w:val="0"/>
                <w:numId w:val="5"/>
              </w:numPr>
              <w:spacing w:line="240" w:lineRule="auto"/>
              <w:ind w:hanging="360"/>
              <w:contextualSpacing/>
              <w:rPr>
                <w:rFonts w:asciiTheme="minorHAnsi" w:eastAsia="Calibri" w:hAnsiTheme="minorHAnsi" w:cs="Calibri"/>
                <w:b/>
                <w:lang w:val="en-US"/>
              </w:rPr>
            </w:pPr>
            <w:r w:rsidRPr="00970864">
              <w:rPr>
                <w:rFonts w:asciiTheme="minorHAnsi" w:eastAsia="Calibri" w:hAnsiTheme="minorHAnsi" w:cs="Calibri"/>
                <w:b/>
                <w:lang w:val="en-US"/>
              </w:rPr>
              <w:t>Detailed instructions of what the participants need to do and with whom</w:t>
            </w:r>
          </w:p>
          <w:p w:rsidR="006749B8" w:rsidRPr="00970864" w:rsidRDefault="006749B8" w:rsidP="0013663B">
            <w:pPr>
              <w:widowControl w:val="0"/>
              <w:spacing w:line="240" w:lineRule="auto"/>
              <w:rPr>
                <w:rFonts w:asciiTheme="minorHAnsi" w:hAnsiTheme="minorHAnsi"/>
                <w:b/>
                <w:lang w:val="en-US"/>
              </w:rPr>
            </w:pPr>
          </w:p>
        </w:tc>
        <w:tc>
          <w:tcPr>
            <w:tcW w:w="10632" w:type="dxa"/>
          </w:tcPr>
          <w:p w:rsidR="00EC5CD2" w:rsidRDefault="00C2642D" w:rsidP="00970864">
            <w:pPr>
              <w:spacing w:before="100" w:beforeAutospacing="1" w:after="100" w:afterAutospacing="1"/>
              <w:rPr>
                <w:rFonts w:asciiTheme="minorHAnsi" w:hAnsiTheme="minorHAnsi"/>
              </w:rPr>
            </w:pPr>
            <w:r w:rsidRPr="00C2642D">
              <w:rPr>
                <w:rFonts w:asciiTheme="minorHAnsi" w:hAnsiTheme="minorHAnsi"/>
                <w:b/>
              </w:rPr>
              <w:t>Activity A</w:t>
            </w:r>
            <w:r w:rsidR="00970864" w:rsidRPr="00970864">
              <w:rPr>
                <w:rFonts w:asciiTheme="minorHAnsi" w:hAnsiTheme="minorHAnsi"/>
                <w:lang w:val="en-US"/>
              </w:rPr>
              <w:t xml:space="preserve">After reading the </w:t>
            </w:r>
            <w:r w:rsidR="002B7B9D">
              <w:rPr>
                <w:rFonts w:asciiTheme="minorHAnsi" w:hAnsiTheme="minorHAnsi"/>
                <w:lang w:val="en-US"/>
              </w:rPr>
              <w:t xml:space="preserve">following </w:t>
            </w:r>
            <w:r w:rsidR="00970864" w:rsidRPr="00970864">
              <w:rPr>
                <w:rFonts w:asciiTheme="minorHAnsi" w:hAnsiTheme="minorHAnsi"/>
                <w:lang w:val="en-US"/>
              </w:rPr>
              <w:t xml:space="preserve">article </w:t>
            </w:r>
            <w:r w:rsidR="002B7B9D" w:rsidRPr="00970864">
              <w:rPr>
                <w:rFonts w:asciiTheme="minorHAnsi" w:hAnsiTheme="minorHAnsi"/>
                <w:lang w:val="en-US"/>
              </w:rPr>
              <w:t xml:space="preserve">learners </w:t>
            </w:r>
            <w:r w:rsidR="002B7B9D">
              <w:rPr>
                <w:rFonts w:asciiTheme="minorHAnsi" w:hAnsiTheme="minorHAnsi"/>
                <w:lang w:val="en-US"/>
              </w:rPr>
              <w:t xml:space="preserve">(individually) </w:t>
            </w:r>
            <w:r w:rsidR="002B7B9D" w:rsidRPr="00970864">
              <w:rPr>
                <w:rFonts w:asciiTheme="minorHAnsi" w:hAnsiTheme="minorHAnsi"/>
                <w:lang w:val="en-US"/>
              </w:rPr>
              <w:t xml:space="preserve">should reflect about the tips: </w:t>
            </w:r>
            <w:hyperlink r:id="rId8" w:history="1">
              <w:r w:rsidR="00D07218" w:rsidRPr="00386D71">
                <w:rPr>
                  <w:rStyle w:val="Hyperlink"/>
                </w:rPr>
                <w:t>http://www.nursetogether.com/are-you-aware-cross-cultural-communication-nursing</w:t>
              </w:r>
            </w:hyperlink>
            <w:r w:rsidR="00EC5CD2" w:rsidRPr="00386D71">
              <w:rPr>
                <w:rStyle w:val="Hyperlink"/>
              </w:rPr>
              <w:t xml:space="preserve"> (</w:t>
            </w:r>
            <w:r w:rsidR="00E92BC1">
              <w:rPr>
                <w:rFonts w:asciiTheme="minorHAnsi" w:hAnsiTheme="minorHAnsi"/>
              </w:rPr>
              <w:t>Time:  5</w:t>
            </w:r>
            <w:r w:rsidR="00EC5CD2">
              <w:rPr>
                <w:rFonts w:asciiTheme="minorHAnsi" w:hAnsiTheme="minorHAnsi"/>
              </w:rPr>
              <w:t xml:space="preserve"> minutes)</w:t>
            </w:r>
          </w:p>
          <w:p w:rsidR="00970864" w:rsidRPr="00970864" w:rsidRDefault="002B7B9D" w:rsidP="00100224">
            <w:pPr>
              <w:spacing w:before="100" w:beforeAutospacing="1" w:after="100" w:afterAutospacing="1"/>
              <w:rPr>
                <w:rFonts w:asciiTheme="minorHAnsi" w:hAnsiTheme="minorHAnsi"/>
                <w:lang w:val="en-US"/>
              </w:rPr>
            </w:pPr>
            <w:r>
              <w:rPr>
                <w:rFonts w:asciiTheme="minorHAnsi" w:hAnsiTheme="minorHAnsi"/>
              </w:rPr>
              <w:t>Write a document (</w:t>
            </w:r>
            <w:r w:rsidR="005F52FC">
              <w:rPr>
                <w:rFonts w:asciiTheme="minorHAnsi" w:hAnsiTheme="minorHAnsi"/>
              </w:rPr>
              <w:t xml:space="preserve">see </w:t>
            </w:r>
            <w:r w:rsidR="00F16750">
              <w:rPr>
                <w:rFonts w:asciiTheme="minorHAnsi" w:hAnsiTheme="minorHAnsi"/>
              </w:rPr>
              <w:t xml:space="preserve">the </w:t>
            </w:r>
            <w:r w:rsidR="005F52FC">
              <w:rPr>
                <w:rFonts w:asciiTheme="minorHAnsi" w:hAnsiTheme="minorHAnsi"/>
              </w:rPr>
              <w:t>template</w:t>
            </w:r>
            <w:r w:rsidR="00F16750">
              <w:rPr>
                <w:rFonts w:asciiTheme="minorHAnsi" w:hAnsiTheme="minorHAnsi"/>
              </w:rPr>
              <w:t xml:space="preserve">, max 2 </w:t>
            </w:r>
            <w:r>
              <w:rPr>
                <w:rFonts w:asciiTheme="minorHAnsi" w:hAnsiTheme="minorHAnsi"/>
              </w:rPr>
              <w:t>page</w:t>
            </w:r>
            <w:r w:rsidR="00F16750">
              <w:rPr>
                <w:rFonts w:asciiTheme="minorHAnsi" w:hAnsiTheme="minorHAnsi"/>
              </w:rPr>
              <w:t>s</w:t>
            </w:r>
            <w:r>
              <w:rPr>
                <w:rFonts w:asciiTheme="minorHAnsi" w:hAnsiTheme="minorHAnsi"/>
              </w:rPr>
              <w:t xml:space="preserve">) </w:t>
            </w:r>
            <w:r w:rsidR="00100224">
              <w:rPr>
                <w:rFonts w:asciiTheme="minorHAnsi" w:hAnsiTheme="minorHAnsi"/>
                <w:lang w:val="en-US"/>
              </w:rPr>
              <w:t>:</w:t>
            </w:r>
            <w:r w:rsidR="00100224">
              <w:rPr>
                <w:rFonts w:asciiTheme="minorHAnsi" w:hAnsiTheme="minorHAnsi"/>
                <w:lang w:val="en-US"/>
              </w:rPr>
              <w:br/>
            </w:r>
            <w:r w:rsidR="00100224" w:rsidRPr="00653B9C">
              <w:rPr>
                <w:rFonts w:asciiTheme="minorHAnsi" w:hAnsiTheme="minorHAnsi"/>
                <w:b/>
                <w:bCs/>
                <w:lang w:val="en-US"/>
              </w:rPr>
              <w:t>Task 1</w:t>
            </w:r>
            <w:r w:rsidR="00F16750">
              <w:rPr>
                <w:rFonts w:asciiTheme="minorHAnsi" w:hAnsiTheme="minorHAnsi"/>
                <w:lang w:val="en-US"/>
              </w:rPr>
              <w:t>–</w:t>
            </w:r>
            <w:r w:rsidR="00100224">
              <w:rPr>
                <w:rFonts w:asciiTheme="minorHAnsi" w:hAnsiTheme="minorHAnsi"/>
                <w:lang w:val="en-US"/>
              </w:rPr>
              <w:t xml:space="preserve"> C</w:t>
            </w:r>
            <w:r w:rsidR="00F16750">
              <w:rPr>
                <w:rFonts w:asciiTheme="minorHAnsi" w:hAnsiTheme="minorHAnsi"/>
                <w:lang w:val="en-US"/>
              </w:rPr>
              <w:t xml:space="preserve">ompleting </w:t>
            </w:r>
            <w:r w:rsidR="00100224" w:rsidRPr="00970864">
              <w:rPr>
                <w:rFonts w:asciiTheme="minorHAnsi" w:hAnsiTheme="minorHAnsi"/>
                <w:lang w:val="en-US"/>
              </w:rPr>
              <w:t xml:space="preserve"> the phrases</w:t>
            </w:r>
            <w:r w:rsidR="00100224">
              <w:rPr>
                <w:rFonts w:asciiTheme="minorHAnsi" w:hAnsiTheme="minorHAnsi"/>
                <w:lang w:val="en-US"/>
              </w:rPr>
              <w:t xml:space="preserve">:  </w:t>
            </w:r>
            <w:r w:rsidR="00970864" w:rsidRPr="00970864">
              <w:rPr>
                <w:rFonts w:asciiTheme="minorHAnsi" w:hAnsiTheme="minorHAnsi"/>
                <w:lang w:val="en-US"/>
              </w:rPr>
              <w:t>”Is it okay with you if…”  “Are you comfortable when…” “Can you explain to me how…” “Was it clear when I said…”</w:t>
            </w:r>
            <w:r w:rsidR="00E92BC1">
              <w:rPr>
                <w:rFonts w:asciiTheme="minorHAnsi" w:hAnsiTheme="minorHAnsi"/>
                <w:lang w:val="en-US"/>
              </w:rPr>
              <w:t xml:space="preserve"> (Time: 2</w:t>
            </w:r>
            <w:r w:rsidR="00100224">
              <w:rPr>
                <w:rFonts w:asciiTheme="minorHAnsi" w:hAnsiTheme="minorHAnsi"/>
                <w:lang w:val="en-US"/>
              </w:rPr>
              <w:t>5 minutes)</w:t>
            </w:r>
          </w:p>
          <w:p w:rsidR="00D27612" w:rsidRDefault="00D07218" w:rsidP="00482BF1">
            <w:pPr>
              <w:spacing w:before="100" w:beforeAutospacing="1" w:after="100" w:afterAutospacing="1"/>
              <w:rPr>
                <w:rFonts w:asciiTheme="minorHAnsi" w:hAnsiTheme="minorHAnsi"/>
                <w:b/>
                <w:lang w:val="en-US"/>
              </w:rPr>
            </w:pPr>
            <w:r w:rsidRPr="00653B9C">
              <w:rPr>
                <w:rFonts w:asciiTheme="minorHAnsi" w:hAnsiTheme="minorHAnsi"/>
                <w:b/>
                <w:bCs/>
                <w:lang w:val="en-US"/>
              </w:rPr>
              <w:t>Task2</w:t>
            </w:r>
            <w:r>
              <w:rPr>
                <w:rFonts w:asciiTheme="minorHAnsi" w:hAnsiTheme="minorHAnsi"/>
                <w:lang w:val="en-US"/>
              </w:rPr>
              <w:t xml:space="preserve"> - </w:t>
            </w:r>
            <w:r w:rsidR="00100224">
              <w:rPr>
                <w:rFonts w:asciiTheme="minorHAnsi" w:hAnsiTheme="minorHAnsi"/>
                <w:lang w:val="en-US"/>
              </w:rPr>
              <w:t>R</w:t>
            </w:r>
            <w:r w:rsidR="00F16750">
              <w:rPr>
                <w:rFonts w:asciiTheme="minorHAnsi" w:hAnsiTheme="minorHAnsi"/>
                <w:lang w:val="en-US"/>
              </w:rPr>
              <w:t>eplying</w:t>
            </w:r>
            <w:r w:rsidR="00970864" w:rsidRPr="00970864">
              <w:rPr>
                <w:rFonts w:asciiTheme="minorHAnsi" w:hAnsiTheme="minorHAnsi"/>
                <w:lang w:val="en-US"/>
              </w:rPr>
              <w:t xml:space="preserve"> to the following questions: </w:t>
            </w:r>
            <w:r w:rsidR="00100224">
              <w:rPr>
                <w:rFonts w:asciiTheme="minorHAnsi" w:hAnsiTheme="minorHAnsi"/>
                <w:lang w:val="en-US"/>
              </w:rPr>
              <w:br/>
            </w:r>
            <w:r w:rsidR="00970864" w:rsidRPr="00970864">
              <w:rPr>
                <w:rFonts w:asciiTheme="minorHAnsi" w:hAnsiTheme="minorHAnsi"/>
                <w:lang w:val="en-US"/>
              </w:rPr>
              <w:t>Are you a nurse working in a foreign country who has had negative experiences due to language or cultural barriers</w:t>
            </w:r>
            <w:r w:rsidR="00100224">
              <w:rPr>
                <w:rFonts w:asciiTheme="minorHAnsi" w:hAnsiTheme="minorHAnsi"/>
                <w:lang w:val="en-US"/>
              </w:rPr>
              <w:t>?</w:t>
            </w:r>
            <w:r w:rsidR="00100224">
              <w:rPr>
                <w:rFonts w:asciiTheme="minorHAnsi" w:hAnsiTheme="minorHAnsi"/>
                <w:lang w:val="en-US"/>
              </w:rPr>
              <w:br/>
              <w:t>If yes, describe your experience,if no</w:t>
            </w:r>
            <w:r w:rsidR="00482BF1">
              <w:rPr>
                <w:rFonts w:asciiTheme="minorHAnsi" w:hAnsiTheme="minorHAnsi"/>
                <w:lang w:val="en-US"/>
              </w:rPr>
              <w:t>,</w:t>
            </w:r>
            <w:r w:rsidR="00100224">
              <w:rPr>
                <w:rFonts w:asciiTheme="minorHAnsi" w:hAnsiTheme="minorHAnsi"/>
                <w:lang w:val="en-US"/>
              </w:rPr>
              <w:t xml:space="preserve"> probably you have worked together with a foreign nurse, all participants ha</w:t>
            </w:r>
            <w:r w:rsidR="00296F5A">
              <w:rPr>
                <w:rFonts w:asciiTheme="minorHAnsi" w:hAnsiTheme="minorHAnsi"/>
                <w:lang w:val="en-US"/>
              </w:rPr>
              <w:t>ve</w:t>
            </w:r>
            <w:r w:rsidR="00100224">
              <w:rPr>
                <w:rFonts w:asciiTheme="minorHAnsi" w:hAnsiTheme="minorHAnsi"/>
                <w:lang w:val="en-US"/>
              </w:rPr>
              <w:t xml:space="preserve"> to reflect </w:t>
            </w:r>
            <w:r w:rsidR="00296F5A">
              <w:rPr>
                <w:rFonts w:asciiTheme="minorHAnsi" w:hAnsiTheme="minorHAnsi"/>
                <w:lang w:val="en-US"/>
              </w:rPr>
              <w:t>on</w:t>
            </w:r>
            <w:r w:rsidR="00F16750">
              <w:rPr>
                <w:rFonts w:asciiTheme="minorHAnsi" w:hAnsiTheme="minorHAnsi"/>
                <w:lang w:val="en-US"/>
              </w:rPr>
              <w:t xml:space="preserve"> this item</w:t>
            </w:r>
            <w:r w:rsidR="00695E49">
              <w:rPr>
                <w:rFonts w:asciiTheme="minorHAnsi" w:hAnsiTheme="minorHAnsi"/>
                <w:lang w:val="en-US"/>
              </w:rPr>
              <w:t xml:space="preserve">and </w:t>
            </w:r>
            <w:r w:rsidR="00F16750">
              <w:rPr>
                <w:rFonts w:asciiTheme="minorHAnsi" w:hAnsiTheme="minorHAnsi"/>
                <w:lang w:val="en-US"/>
              </w:rPr>
              <w:t xml:space="preserve">report </w:t>
            </w:r>
            <w:r w:rsidR="00F16750" w:rsidRPr="00970864">
              <w:rPr>
                <w:rFonts w:asciiTheme="minorHAnsi" w:hAnsiTheme="minorHAnsi"/>
                <w:lang w:val="en-US"/>
              </w:rPr>
              <w:t xml:space="preserve">one </w:t>
            </w:r>
            <w:r w:rsidR="00F16750">
              <w:rPr>
                <w:rFonts w:asciiTheme="minorHAnsi" w:hAnsiTheme="minorHAnsi"/>
                <w:lang w:val="en-US"/>
              </w:rPr>
              <w:t>experience</w:t>
            </w:r>
            <w:r w:rsidR="00695E49">
              <w:rPr>
                <w:rFonts w:asciiTheme="minorHAnsi" w:hAnsiTheme="minorHAnsi"/>
                <w:lang w:val="en-US"/>
              </w:rPr>
              <w:t>/story</w:t>
            </w:r>
            <w:r w:rsidR="00F16750">
              <w:rPr>
                <w:rFonts w:asciiTheme="minorHAnsi" w:hAnsiTheme="minorHAnsi"/>
                <w:lang w:val="en-US"/>
              </w:rPr>
              <w:t xml:space="preserve"> regarding intercultural </w:t>
            </w:r>
            <w:r w:rsidR="00F16750" w:rsidRPr="00970864">
              <w:rPr>
                <w:rFonts w:asciiTheme="minorHAnsi" w:hAnsiTheme="minorHAnsi"/>
                <w:lang w:val="en-US"/>
              </w:rPr>
              <w:t xml:space="preserve">communication in nursing.  </w:t>
            </w:r>
            <w:r w:rsidR="00F16750" w:rsidRPr="00970864">
              <w:rPr>
                <w:rFonts w:asciiTheme="minorHAnsi" w:hAnsiTheme="minorHAnsi"/>
                <w:lang w:val="en-US"/>
              </w:rPr>
              <w:br/>
            </w:r>
            <w:r w:rsidR="00AA6A4F">
              <w:rPr>
                <w:rFonts w:asciiTheme="minorHAnsi" w:hAnsiTheme="minorHAnsi"/>
                <w:lang w:val="en-US"/>
              </w:rPr>
              <w:t xml:space="preserve">Use your creativity to present your list </w:t>
            </w:r>
            <w:r w:rsidR="00C3412A">
              <w:rPr>
                <w:rFonts w:asciiTheme="minorHAnsi" w:hAnsiTheme="minorHAnsi"/>
                <w:lang w:val="en-US"/>
              </w:rPr>
              <w:t>about</w:t>
            </w:r>
            <w:r w:rsidR="00F16750">
              <w:rPr>
                <w:rFonts w:asciiTheme="minorHAnsi" w:hAnsiTheme="minorHAnsi"/>
                <w:lang w:val="en-US"/>
              </w:rPr>
              <w:t xml:space="preserve"> all barriers that could affect  intercultural communicatio</w:t>
            </w:r>
            <w:r w:rsidR="00C3412A">
              <w:rPr>
                <w:rFonts w:asciiTheme="minorHAnsi" w:hAnsiTheme="minorHAnsi"/>
                <w:lang w:val="en-US"/>
              </w:rPr>
              <w:t xml:space="preserve">n (a </w:t>
            </w:r>
            <w:r w:rsidR="00AA6A4F">
              <w:rPr>
                <w:rFonts w:asciiTheme="minorHAnsi" w:hAnsiTheme="minorHAnsi"/>
                <w:lang w:val="en-US"/>
              </w:rPr>
              <w:t xml:space="preserve">graph, map, </w:t>
            </w:r>
            <w:r w:rsidR="00695E49">
              <w:rPr>
                <w:rFonts w:asciiTheme="minorHAnsi" w:hAnsiTheme="minorHAnsi"/>
                <w:lang w:val="en-US"/>
              </w:rPr>
              <w:t>drawing</w:t>
            </w:r>
            <w:r w:rsidR="00B5410A">
              <w:rPr>
                <w:rFonts w:asciiTheme="minorHAnsi" w:hAnsiTheme="minorHAnsi"/>
                <w:lang w:val="en-US"/>
              </w:rPr>
              <w:t>, photo or scale and so on.</w:t>
            </w:r>
            <w:r w:rsidR="00F16750">
              <w:rPr>
                <w:rFonts w:asciiTheme="minorHAnsi" w:hAnsiTheme="minorHAnsi"/>
                <w:lang w:val="en-US"/>
              </w:rPr>
              <w:t>)</w:t>
            </w:r>
            <w:r w:rsidR="00B5410A">
              <w:rPr>
                <w:rFonts w:asciiTheme="minorHAnsi" w:hAnsiTheme="minorHAnsi"/>
                <w:lang w:val="en-US"/>
              </w:rPr>
              <w:t>Please include</w:t>
            </w:r>
            <w:r w:rsidR="00695E49">
              <w:rPr>
                <w:rFonts w:asciiTheme="minorHAnsi" w:hAnsiTheme="minorHAnsi"/>
                <w:lang w:val="en-US"/>
              </w:rPr>
              <w:t xml:space="preserve"> this</w:t>
            </w:r>
            <w:r w:rsidR="00B5410A">
              <w:rPr>
                <w:rFonts w:asciiTheme="minorHAnsi" w:hAnsiTheme="minorHAnsi"/>
                <w:lang w:val="en-US"/>
              </w:rPr>
              <w:t xml:space="preserve"> output in the word document and post it in the </w:t>
            </w:r>
            <w:r w:rsidR="00B5410A">
              <w:rPr>
                <w:rFonts w:asciiTheme="minorHAnsi" w:hAnsiTheme="minorHAnsi"/>
                <w:lang w:val="en-US"/>
              </w:rPr>
              <w:lastRenderedPageBreak/>
              <w:t xml:space="preserve">wiki/blog… </w:t>
            </w:r>
            <w:r w:rsidR="00E92BC1">
              <w:rPr>
                <w:rFonts w:asciiTheme="minorHAnsi" w:hAnsiTheme="minorHAnsi"/>
                <w:lang w:val="en-US"/>
              </w:rPr>
              <w:t xml:space="preserve"> (Time: 30</w:t>
            </w:r>
            <w:r w:rsidR="00C3412A">
              <w:rPr>
                <w:rFonts w:asciiTheme="minorHAnsi" w:hAnsiTheme="minorHAnsi"/>
                <w:lang w:val="en-US"/>
              </w:rPr>
              <w:t xml:space="preserve"> minutes)</w:t>
            </w:r>
            <w:r w:rsidR="00B5410A">
              <w:rPr>
                <w:rFonts w:asciiTheme="minorHAnsi" w:hAnsiTheme="minorHAnsi"/>
                <w:lang w:val="en-US"/>
              </w:rPr>
              <w:br/>
            </w:r>
          </w:p>
          <w:p w:rsidR="00D27612" w:rsidRDefault="00D27612" w:rsidP="00D27612">
            <w:pPr>
              <w:spacing w:before="100" w:beforeAutospacing="1" w:after="100" w:afterAutospacing="1"/>
              <w:rPr>
                <w:rFonts w:asciiTheme="minorHAnsi" w:hAnsiTheme="minorHAnsi"/>
                <w:b/>
                <w:lang w:val="en-US"/>
              </w:rPr>
            </w:pPr>
          </w:p>
          <w:p w:rsidR="00EC5CD2" w:rsidRPr="00A43AC6" w:rsidRDefault="003264D3" w:rsidP="00D27612">
            <w:pPr>
              <w:spacing w:before="100" w:beforeAutospacing="1" w:after="100" w:afterAutospacing="1"/>
              <w:rPr>
                <w:rFonts w:asciiTheme="minorHAnsi" w:hAnsiTheme="minorHAnsi"/>
                <w:b/>
                <w:lang w:val="en-US"/>
              </w:rPr>
            </w:pPr>
            <w:r w:rsidRPr="00A43AC6">
              <w:rPr>
                <w:rFonts w:asciiTheme="minorHAnsi" w:hAnsiTheme="minorHAnsi"/>
                <w:b/>
                <w:lang w:val="en-US"/>
              </w:rPr>
              <w:t>For Italian Speaking Learners</w:t>
            </w:r>
            <w:r w:rsidR="00EC5CD2" w:rsidRPr="00A43AC6">
              <w:rPr>
                <w:rFonts w:asciiTheme="minorHAnsi" w:hAnsiTheme="minorHAnsi"/>
                <w:b/>
                <w:lang w:val="en-US"/>
              </w:rPr>
              <w:t xml:space="preserve"> only</w:t>
            </w:r>
            <w:r w:rsidR="00E92BC1">
              <w:rPr>
                <w:rFonts w:asciiTheme="minorHAnsi" w:hAnsiTheme="minorHAnsi"/>
                <w:b/>
                <w:lang w:val="en-US"/>
              </w:rPr>
              <w:t xml:space="preserve"> (the instruction will be given in Italian language too)</w:t>
            </w:r>
          </w:p>
          <w:p w:rsidR="00386D71" w:rsidRPr="00560815" w:rsidRDefault="00560815" w:rsidP="00386D71">
            <w:pPr>
              <w:rPr>
                <w:rFonts w:asciiTheme="minorHAnsi" w:hAnsiTheme="minorHAnsi"/>
                <w:iCs/>
              </w:rPr>
            </w:pPr>
            <w:r w:rsidRPr="00560815">
              <w:rPr>
                <w:rFonts w:asciiTheme="minorHAnsi" w:hAnsiTheme="minorHAnsi"/>
                <w:b/>
                <w:lang w:val="en-US"/>
              </w:rPr>
              <w:t>Activity A</w:t>
            </w:r>
            <w:r w:rsidRPr="00560815">
              <w:rPr>
                <w:rFonts w:asciiTheme="minorHAnsi" w:hAnsiTheme="minorHAnsi"/>
                <w:lang w:val="en-US"/>
              </w:rPr>
              <w:t>Learners should read the document and give o</w:t>
            </w:r>
            <w:r w:rsidRPr="00560815">
              <w:rPr>
                <w:rFonts w:asciiTheme="minorHAnsi" w:hAnsiTheme="minorHAnsi"/>
              </w:rPr>
              <w:t xml:space="preserve">ne's </w:t>
            </w:r>
            <w:r w:rsidRPr="00560815">
              <w:rPr>
                <w:rFonts w:asciiTheme="minorHAnsi" w:hAnsiTheme="minorHAnsi"/>
                <w:i/>
                <w:iCs/>
              </w:rPr>
              <w:t>self</w:t>
            </w:r>
            <w:r w:rsidRPr="00560815">
              <w:rPr>
                <w:rFonts w:asciiTheme="minorHAnsi" w:hAnsiTheme="minorHAnsi"/>
              </w:rPr>
              <w:t>-</w:t>
            </w:r>
            <w:r w:rsidRPr="00560815">
              <w:rPr>
                <w:rFonts w:asciiTheme="minorHAnsi" w:hAnsiTheme="minorHAnsi"/>
                <w:i/>
                <w:iCs/>
              </w:rPr>
              <w:t>concept (universal , collective, individual and relational self).</w:t>
            </w:r>
          </w:p>
          <w:p w:rsidR="00386D71" w:rsidRPr="00386D71" w:rsidRDefault="00AD1850" w:rsidP="00560815">
            <w:pPr>
              <w:rPr>
                <w:rFonts w:asciiTheme="minorHAnsi" w:hAnsiTheme="minorHAnsi"/>
                <w:iCs/>
              </w:rPr>
            </w:pPr>
            <w:hyperlink r:id="rId9" w:history="1">
              <w:r w:rsidR="00386D71" w:rsidRPr="00C72861">
                <w:rPr>
                  <w:rStyle w:val="Hyperlink"/>
                </w:rPr>
                <w:t>http://www.psicologisenzafrontiere.org/uploads/bibliografie%20formazionePSF/Edelstein2.pdf</w:t>
              </w:r>
            </w:hyperlink>
            <w:r w:rsidR="00386D71">
              <w:br/>
            </w:r>
            <w:r w:rsidR="00386D71">
              <w:rPr>
                <w:rFonts w:asciiTheme="minorHAnsi" w:hAnsiTheme="minorHAnsi"/>
                <w:iCs/>
              </w:rPr>
              <w:t>(Time: 15</w:t>
            </w:r>
            <w:r w:rsidR="00A43AC6">
              <w:rPr>
                <w:rFonts w:asciiTheme="minorHAnsi" w:hAnsiTheme="minorHAnsi"/>
                <w:iCs/>
              </w:rPr>
              <w:t xml:space="preserve"> minutes</w:t>
            </w:r>
            <w:r w:rsidR="00386D71">
              <w:rPr>
                <w:rFonts w:asciiTheme="minorHAnsi" w:hAnsiTheme="minorHAnsi"/>
                <w:iCs/>
              </w:rPr>
              <w:t>)</w:t>
            </w:r>
          </w:p>
          <w:p w:rsidR="00560815" w:rsidRDefault="00560815" w:rsidP="00560815">
            <w:pPr>
              <w:rPr>
                <w:rFonts w:asciiTheme="minorHAnsi" w:hAnsiTheme="minorHAnsi"/>
                <w:iCs/>
              </w:rPr>
            </w:pPr>
            <w:r w:rsidRPr="00653B9C">
              <w:rPr>
                <w:rFonts w:asciiTheme="minorHAnsi" w:hAnsiTheme="minorHAnsi"/>
                <w:b/>
                <w:iCs/>
              </w:rPr>
              <w:t>Task 1</w:t>
            </w:r>
            <w:r w:rsidRPr="00560815">
              <w:rPr>
                <w:rFonts w:asciiTheme="minorHAnsi" w:hAnsiTheme="minorHAnsi"/>
                <w:iCs/>
              </w:rPr>
              <w:t>A conceptual map should be created</w:t>
            </w:r>
            <w:r w:rsidR="00386D71">
              <w:rPr>
                <w:rFonts w:asciiTheme="minorHAnsi" w:hAnsiTheme="minorHAnsi"/>
                <w:iCs/>
              </w:rPr>
              <w:t>and uploaded  to the wiki</w:t>
            </w:r>
            <w:r w:rsidR="00076F0B">
              <w:rPr>
                <w:rFonts w:asciiTheme="minorHAnsi" w:hAnsiTheme="minorHAnsi"/>
                <w:iCs/>
              </w:rPr>
              <w:t>/blog</w:t>
            </w:r>
            <w:r w:rsidR="00E92BC1">
              <w:rPr>
                <w:rFonts w:asciiTheme="minorHAnsi" w:hAnsiTheme="minorHAnsi"/>
                <w:iCs/>
              </w:rPr>
              <w:t xml:space="preserve"> (Time: 10 </w:t>
            </w:r>
            <w:r w:rsidR="00B571A4">
              <w:rPr>
                <w:rFonts w:asciiTheme="minorHAnsi" w:hAnsiTheme="minorHAnsi"/>
                <w:iCs/>
              </w:rPr>
              <w:t>minutes)</w:t>
            </w:r>
          </w:p>
          <w:p w:rsidR="00560815" w:rsidRDefault="00560815" w:rsidP="00560815">
            <w:pPr>
              <w:rPr>
                <w:rFonts w:asciiTheme="minorHAnsi" w:hAnsiTheme="minorHAnsi"/>
                <w:iCs/>
              </w:rPr>
            </w:pPr>
          </w:p>
          <w:p w:rsidR="00B5410A" w:rsidRDefault="00560815" w:rsidP="00386D71">
            <w:pPr>
              <w:rPr>
                <w:rFonts w:asciiTheme="minorHAnsi" w:hAnsiTheme="minorHAnsi"/>
                <w:lang w:val="en-US"/>
              </w:rPr>
            </w:pPr>
            <w:r w:rsidRPr="00560815">
              <w:rPr>
                <w:rFonts w:asciiTheme="minorHAnsi" w:hAnsiTheme="minorHAnsi"/>
                <w:b/>
                <w:lang w:val="en-US"/>
              </w:rPr>
              <w:t>Activity B</w:t>
            </w:r>
            <w:r w:rsidR="00386D71">
              <w:rPr>
                <w:rFonts w:asciiTheme="minorHAnsi" w:hAnsiTheme="minorHAnsi"/>
                <w:lang w:val="en-US"/>
              </w:rPr>
              <w:t xml:space="preserve">Participants should read the article and </w:t>
            </w:r>
            <w:r w:rsidR="00386D71" w:rsidRPr="00386D71">
              <w:rPr>
                <w:rFonts w:asciiTheme="minorHAnsi" w:hAnsiTheme="minorHAnsi"/>
                <w:lang w:val="en-US"/>
              </w:rPr>
              <w:t>reflect on different barriers, actual cases and conclusions.</w:t>
            </w:r>
            <w:r w:rsidR="00386D71" w:rsidRPr="00386D71">
              <w:rPr>
                <w:rFonts w:asciiTheme="minorHAnsi" w:hAnsiTheme="minorHAnsi"/>
                <w:lang w:val="en-US"/>
              </w:rPr>
              <w:br/>
            </w:r>
            <w:hyperlink r:id="rId10" w:history="1">
              <w:r w:rsidR="00386D71" w:rsidRPr="00C72861">
                <w:rPr>
                  <w:rStyle w:val="Hyperlink"/>
                </w:rPr>
                <w:t>http://www.forumecm.it/x/221/305/xhtml/150/</w:t>
              </w:r>
            </w:hyperlink>
            <w:r w:rsidR="00E702F6">
              <w:rPr>
                <w:rFonts w:asciiTheme="minorHAnsi" w:hAnsiTheme="minorHAnsi"/>
                <w:lang w:val="en-US"/>
              </w:rPr>
              <w:br/>
            </w:r>
            <w:r w:rsidR="00EC5CD2">
              <w:rPr>
                <w:rFonts w:asciiTheme="minorHAnsi" w:hAnsiTheme="minorHAnsi"/>
                <w:lang w:val="en-US"/>
              </w:rPr>
              <w:t>(T</w:t>
            </w:r>
            <w:r w:rsidR="005F52FC">
              <w:rPr>
                <w:rFonts w:asciiTheme="minorHAnsi" w:hAnsiTheme="minorHAnsi"/>
                <w:lang w:val="en-US"/>
              </w:rPr>
              <w:t>ime: 20 minutes)</w:t>
            </w:r>
            <w:r w:rsidR="00386D71">
              <w:rPr>
                <w:rFonts w:asciiTheme="minorHAnsi" w:hAnsiTheme="minorHAnsi"/>
                <w:lang w:val="en-US"/>
              </w:rPr>
              <w:br/>
            </w:r>
            <w:r w:rsidR="00047D90" w:rsidRPr="00653B9C">
              <w:rPr>
                <w:rFonts w:asciiTheme="minorHAnsi" w:hAnsiTheme="minorHAnsi"/>
                <w:b/>
                <w:lang w:val="en-US"/>
              </w:rPr>
              <w:t>Task 1</w:t>
            </w:r>
            <w:r w:rsidR="00A13BB5">
              <w:rPr>
                <w:rFonts w:asciiTheme="minorHAnsi" w:hAnsiTheme="minorHAnsi"/>
                <w:lang w:val="en-US"/>
              </w:rPr>
              <w:t xml:space="preserve"> - </w:t>
            </w:r>
            <w:r w:rsidR="00386D71">
              <w:rPr>
                <w:rFonts w:asciiTheme="minorHAnsi" w:hAnsiTheme="minorHAnsi"/>
                <w:lang w:val="en-US"/>
              </w:rPr>
              <w:t xml:space="preserve">Create an </w:t>
            </w:r>
            <w:r w:rsidR="00E92BC1">
              <w:rPr>
                <w:rFonts w:asciiTheme="minorHAnsi" w:hAnsiTheme="minorHAnsi"/>
                <w:lang w:val="en-US"/>
              </w:rPr>
              <w:t>infographic</w:t>
            </w:r>
            <w:r w:rsidR="00A13BB5" w:rsidRPr="00A13BB5">
              <w:rPr>
                <w:rFonts w:asciiTheme="minorHAnsi" w:hAnsiTheme="minorHAnsi"/>
                <w:lang w:val="en-US"/>
              </w:rPr>
              <w:t xml:space="preserve"> as a review</w:t>
            </w:r>
            <w:r w:rsidR="00A13BB5">
              <w:rPr>
                <w:rFonts w:asciiTheme="minorHAnsi" w:hAnsiTheme="minorHAnsi"/>
                <w:lang w:val="en-US"/>
              </w:rPr>
              <w:t xml:space="preserve">  or a cartoon to introduce  one </w:t>
            </w:r>
            <w:r w:rsidR="00E92BC1">
              <w:rPr>
                <w:rFonts w:asciiTheme="minorHAnsi" w:hAnsiTheme="minorHAnsi"/>
                <w:lang w:val="en-US"/>
              </w:rPr>
              <w:t xml:space="preserve">of </w:t>
            </w:r>
            <w:r w:rsidR="00A13BB5">
              <w:rPr>
                <w:rFonts w:asciiTheme="minorHAnsi" w:hAnsiTheme="minorHAnsi"/>
                <w:lang w:val="en-US"/>
              </w:rPr>
              <w:t>your experience.</w:t>
            </w:r>
            <w:r w:rsidR="00E92BC1">
              <w:rPr>
                <w:rFonts w:asciiTheme="minorHAnsi" w:hAnsiTheme="minorHAnsi"/>
                <w:lang w:val="en-US"/>
              </w:rPr>
              <w:t xml:space="preserve"> (Time: </w:t>
            </w:r>
            <w:r w:rsidR="00482BF1">
              <w:rPr>
                <w:rFonts w:asciiTheme="minorHAnsi" w:hAnsiTheme="minorHAnsi"/>
                <w:lang w:val="en-US"/>
              </w:rPr>
              <w:t>2</w:t>
            </w:r>
            <w:r w:rsidR="00E92BC1">
              <w:rPr>
                <w:rFonts w:asciiTheme="minorHAnsi" w:hAnsiTheme="minorHAnsi"/>
                <w:lang w:val="en-US"/>
              </w:rPr>
              <w:t>0</w:t>
            </w:r>
            <w:r w:rsidR="00E702F6">
              <w:rPr>
                <w:rFonts w:asciiTheme="minorHAnsi" w:hAnsiTheme="minorHAnsi"/>
                <w:lang w:val="en-US"/>
              </w:rPr>
              <w:t xml:space="preserve"> minutes)</w:t>
            </w:r>
            <w:r w:rsidR="00E702F6">
              <w:rPr>
                <w:rFonts w:asciiTheme="minorHAnsi" w:hAnsiTheme="minorHAnsi"/>
                <w:lang w:val="en-US"/>
              </w:rPr>
              <w:br/>
            </w:r>
            <w:r w:rsidR="00E702F6" w:rsidRPr="00653B9C">
              <w:rPr>
                <w:rFonts w:asciiTheme="minorHAnsi" w:hAnsiTheme="minorHAnsi"/>
                <w:b/>
                <w:lang w:val="en-US"/>
              </w:rPr>
              <w:t xml:space="preserve">Task </w:t>
            </w:r>
            <w:r w:rsidR="00047D90" w:rsidRPr="00653B9C">
              <w:rPr>
                <w:rFonts w:asciiTheme="minorHAnsi" w:hAnsiTheme="minorHAnsi"/>
                <w:b/>
                <w:lang w:val="en-US"/>
              </w:rPr>
              <w:t>2</w:t>
            </w:r>
            <w:r w:rsidR="00E92BC1">
              <w:rPr>
                <w:rFonts w:asciiTheme="minorHAnsi" w:hAnsiTheme="minorHAnsi"/>
                <w:lang w:val="en-US"/>
              </w:rPr>
              <w:t>– I</w:t>
            </w:r>
            <w:r w:rsidR="00386D71">
              <w:rPr>
                <w:rFonts w:asciiTheme="minorHAnsi" w:hAnsiTheme="minorHAnsi"/>
                <w:lang w:val="en-US"/>
              </w:rPr>
              <w:t>ndividually</w:t>
            </w:r>
            <w:r w:rsidR="00E92BC1">
              <w:rPr>
                <w:rFonts w:asciiTheme="minorHAnsi" w:hAnsiTheme="minorHAnsi"/>
                <w:lang w:val="en-US"/>
              </w:rPr>
              <w:t>, answer to the questions</w:t>
            </w:r>
            <w:r w:rsidR="00EC5CD2">
              <w:rPr>
                <w:rFonts w:asciiTheme="minorHAnsi" w:hAnsiTheme="minorHAnsi"/>
                <w:lang w:val="en-US"/>
              </w:rPr>
              <w:t>.</w:t>
            </w:r>
            <w:r w:rsidR="00E92BC1">
              <w:rPr>
                <w:rFonts w:asciiTheme="minorHAnsi" w:hAnsiTheme="minorHAnsi"/>
                <w:lang w:val="en-US"/>
              </w:rPr>
              <w:t xml:space="preserve"> (Time:  5</w:t>
            </w:r>
            <w:r w:rsidR="005F52FC">
              <w:rPr>
                <w:rFonts w:asciiTheme="minorHAnsi" w:hAnsiTheme="minorHAnsi"/>
                <w:lang w:val="en-US"/>
              </w:rPr>
              <w:t xml:space="preserve"> minutes)</w:t>
            </w:r>
          </w:p>
          <w:p w:rsidR="00386D71" w:rsidRPr="00076F0B" w:rsidRDefault="00386D71" w:rsidP="00E92BC1">
            <w:pPr>
              <w:rPr>
                <w:rFonts w:asciiTheme="minorHAnsi" w:hAnsiTheme="minorHAnsi"/>
                <w:i/>
                <w:sz w:val="24"/>
                <w:szCs w:val="24"/>
                <w:lang w:val="en-US"/>
              </w:rPr>
            </w:pPr>
            <w:r w:rsidRPr="00076F0B">
              <w:rPr>
                <w:rFonts w:asciiTheme="minorHAnsi" w:hAnsiTheme="minorHAnsi"/>
                <w:i/>
                <w:sz w:val="24"/>
                <w:szCs w:val="24"/>
                <w:lang w:val="en-US"/>
              </w:rPr>
              <w:t xml:space="preserve">[note: </w:t>
            </w:r>
            <w:r w:rsidR="00076F0B" w:rsidRPr="00076F0B">
              <w:rPr>
                <w:rFonts w:asciiTheme="minorHAnsi" w:hAnsiTheme="minorHAnsi"/>
                <w:i/>
                <w:sz w:val="24"/>
                <w:szCs w:val="24"/>
                <w:lang w:val="en-US"/>
              </w:rPr>
              <w:t xml:space="preserve"> C</w:t>
            </w:r>
            <w:r w:rsidR="00E92BC1" w:rsidRPr="00076F0B">
              <w:rPr>
                <w:rFonts w:asciiTheme="minorHAnsi" w:hAnsiTheme="minorHAnsi"/>
                <w:i/>
                <w:sz w:val="24"/>
                <w:szCs w:val="24"/>
                <w:lang w:val="en-US"/>
              </w:rPr>
              <w:t xml:space="preserve">an we provide thequestionnaire </w:t>
            </w:r>
            <w:r w:rsidRPr="00076F0B">
              <w:rPr>
                <w:rFonts w:asciiTheme="minorHAnsi" w:hAnsiTheme="minorHAnsi"/>
                <w:i/>
                <w:sz w:val="24"/>
                <w:szCs w:val="24"/>
                <w:lang w:val="en-US"/>
              </w:rPr>
              <w:t>on line</w:t>
            </w:r>
            <w:r w:rsidR="00E92BC1" w:rsidRPr="00076F0B">
              <w:rPr>
                <w:rFonts w:asciiTheme="minorHAnsi" w:hAnsiTheme="minorHAnsi"/>
                <w:i/>
                <w:sz w:val="24"/>
                <w:szCs w:val="24"/>
                <w:lang w:val="en-US"/>
              </w:rPr>
              <w:t xml:space="preserve">? If yes we could </w:t>
            </w:r>
            <w:r w:rsidR="00076F0B" w:rsidRPr="00076F0B">
              <w:rPr>
                <w:rFonts w:asciiTheme="minorHAnsi" w:hAnsiTheme="minorHAnsi"/>
                <w:i/>
                <w:sz w:val="24"/>
                <w:szCs w:val="24"/>
                <w:lang w:val="en-US"/>
              </w:rPr>
              <w:t>e</w:t>
            </w:r>
            <w:r w:rsidR="00076F0B">
              <w:rPr>
                <w:rFonts w:asciiTheme="minorHAnsi" w:hAnsiTheme="minorHAnsi"/>
                <w:i/>
                <w:sz w:val="24"/>
                <w:szCs w:val="24"/>
                <w:lang w:val="en-US"/>
              </w:rPr>
              <w:t xml:space="preserve">laborate the answer more </w:t>
            </w:r>
            <w:commentRangeStart w:id="12"/>
            <w:r w:rsidR="00076F0B">
              <w:rPr>
                <w:rFonts w:asciiTheme="minorHAnsi" w:hAnsiTheme="minorHAnsi"/>
                <w:i/>
                <w:sz w:val="24"/>
                <w:szCs w:val="24"/>
                <w:lang w:val="en-US"/>
              </w:rPr>
              <w:t>quickly</w:t>
            </w:r>
            <w:commentRangeEnd w:id="12"/>
            <w:r w:rsidR="00482BF1">
              <w:rPr>
                <w:rStyle w:val="CommentReference"/>
                <w:rFonts w:asciiTheme="minorHAnsi" w:eastAsiaTheme="minorEastAsia" w:hAnsiTheme="minorHAnsi" w:cstheme="minorBidi"/>
                <w:color w:val="auto"/>
                <w:lang w:val="it-IT" w:eastAsia="it-IT"/>
              </w:rPr>
              <w:commentReference w:id="12"/>
            </w:r>
            <w:r w:rsidR="00076F0B">
              <w:rPr>
                <w:rFonts w:asciiTheme="minorHAnsi" w:hAnsiTheme="minorHAnsi"/>
                <w:i/>
                <w:sz w:val="24"/>
                <w:szCs w:val="24"/>
                <w:lang w:val="en-US"/>
              </w:rPr>
              <w:t>.</w:t>
            </w:r>
          </w:p>
        </w:tc>
      </w:tr>
      <w:tr w:rsidR="006749B8" w:rsidRPr="00970864" w:rsidTr="006009EE">
        <w:tc>
          <w:tcPr>
            <w:tcW w:w="3402" w:type="dxa"/>
            <w:tcMar>
              <w:top w:w="100" w:type="dxa"/>
              <w:left w:w="100" w:type="dxa"/>
              <w:bottom w:w="100" w:type="dxa"/>
              <w:right w:w="100" w:type="dxa"/>
            </w:tcMar>
          </w:tcPr>
          <w:p w:rsidR="006749B8" w:rsidRPr="00970864" w:rsidRDefault="006749B8" w:rsidP="0013663B">
            <w:pPr>
              <w:numPr>
                <w:ilvl w:val="0"/>
                <w:numId w:val="4"/>
              </w:numPr>
              <w:spacing w:line="240" w:lineRule="auto"/>
              <w:ind w:hanging="360"/>
              <w:contextualSpacing/>
              <w:rPr>
                <w:rFonts w:asciiTheme="minorHAnsi" w:eastAsia="Calibri" w:hAnsiTheme="minorHAnsi" w:cs="Calibri"/>
                <w:b/>
              </w:rPr>
            </w:pPr>
            <w:r w:rsidRPr="00970864">
              <w:rPr>
                <w:rFonts w:asciiTheme="minorHAnsi" w:eastAsia="Calibri" w:hAnsiTheme="minorHAnsi" w:cs="Calibri"/>
                <w:b/>
              </w:rPr>
              <w:lastRenderedPageBreak/>
              <w:t xml:space="preserve">Resources to use </w:t>
            </w:r>
          </w:p>
        </w:tc>
        <w:tc>
          <w:tcPr>
            <w:tcW w:w="10632" w:type="dxa"/>
          </w:tcPr>
          <w:p w:rsidR="006749B8" w:rsidRDefault="00AD1850" w:rsidP="00811EC0">
            <w:pPr>
              <w:spacing w:line="240" w:lineRule="auto"/>
              <w:contextualSpacing/>
              <w:rPr>
                <w:rStyle w:val="Hyperlink"/>
              </w:rPr>
            </w:pPr>
            <w:hyperlink r:id="rId12" w:history="1">
              <w:r w:rsidR="003264D3" w:rsidRPr="003264D3">
                <w:rPr>
                  <w:rStyle w:val="Hyperlink"/>
                </w:rPr>
                <w:t>http://www.nursetogether.com/are-you-aware-cross-cultural-communication-nursing</w:t>
              </w:r>
            </w:hyperlink>
          </w:p>
          <w:p w:rsidR="003264D3" w:rsidRPr="00560815" w:rsidRDefault="00A43AC6" w:rsidP="00D6756E">
            <w:pPr>
              <w:spacing w:before="100" w:beforeAutospacing="1" w:after="100" w:afterAutospacing="1"/>
              <w:rPr>
                <w:rFonts w:asciiTheme="minorHAnsi" w:hAnsiTheme="minorHAnsi"/>
              </w:rPr>
            </w:pPr>
            <w:r w:rsidRPr="00A43AC6">
              <w:rPr>
                <w:rFonts w:asciiTheme="minorHAnsi" w:hAnsiTheme="minorHAnsi"/>
                <w:b/>
                <w:lang w:val="en-US"/>
              </w:rPr>
              <w:t>For Italian Speaking Learners only</w:t>
            </w:r>
            <w:r w:rsidR="00D6756E">
              <w:rPr>
                <w:rFonts w:asciiTheme="minorHAnsi" w:hAnsiTheme="minorHAnsi"/>
                <w:b/>
                <w:lang w:val="en-US"/>
              </w:rPr>
              <w:br/>
            </w:r>
            <w:hyperlink r:id="rId13" w:history="1">
              <w:r w:rsidR="00560815" w:rsidRPr="00C72861">
                <w:rPr>
                  <w:rStyle w:val="Hyperlink"/>
                </w:rPr>
                <w:t>http://www.psicologisenzafrontiere.org/uploads/bibliografie%20formazionePSF/Edelstein2.pdf</w:t>
              </w:r>
            </w:hyperlink>
            <w:r w:rsidR="00560815">
              <w:rPr>
                <w:rFonts w:asciiTheme="minorHAnsi" w:hAnsiTheme="minorHAnsi"/>
              </w:rPr>
              <w:br/>
            </w:r>
            <w:hyperlink r:id="rId14" w:history="1">
              <w:r w:rsidR="003264D3" w:rsidRPr="00C72861">
                <w:rPr>
                  <w:rStyle w:val="Hyperlink"/>
                </w:rPr>
                <w:t>http://www.forumecm.it/x/221/305/xhtml/150/</w:t>
              </w:r>
            </w:hyperlink>
          </w:p>
        </w:tc>
      </w:tr>
    </w:tbl>
    <w:p w:rsidR="00BD3BCF" w:rsidRPr="00970864" w:rsidRDefault="00BD3BCF">
      <w:pPr>
        <w:rPr>
          <w:rFonts w:asciiTheme="minorHAnsi" w:hAnsiTheme="minorHAnsi"/>
        </w:rPr>
      </w:pPr>
    </w:p>
    <w:p w:rsidR="00D27612" w:rsidRDefault="00D27612" w:rsidP="00D27612">
      <w:pPr>
        <w:rPr>
          <w:rFonts w:asciiTheme="minorHAnsi" w:hAnsiTheme="minorHAnsi"/>
          <w:b/>
          <w:sz w:val="28"/>
          <w:szCs w:val="28"/>
        </w:rPr>
      </w:pPr>
    </w:p>
    <w:p w:rsidR="00D27612" w:rsidRDefault="00D27612" w:rsidP="00D27612">
      <w:pPr>
        <w:rPr>
          <w:rFonts w:asciiTheme="minorHAnsi" w:hAnsiTheme="minorHAnsi"/>
          <w:b/>
          <w:sz w:val="28"/>
          <w:szCs w:val="28"/>
        </w:rPr>
      </w:pPr>
    </w:p>
    <w:p w:rsidR="00D27612" w:rsidRDefault="00D27612" w:rsidP="00D27612">
      <w:pPr>
        <w:rPr>
          <w:rFonts w:asciiTheme="minorHAnsi" w:hAnsiTheme="minorHAnsi"/>
          <w:b/>
          <w:sz w:val="28"/>
          <w:szCs w:val="28"/>
        </w:rPr>
      </w:pPr>
    </w:p>
    <w:p w:rsidR="00D27612" w:rsidRDefault="00D27612" w:rsidP="00D27612">
      <w:pPr>
        <w:rPr>
          <w:rFonts w:asciiTheme="minorHAnsi" w:hAnsiTheme="minorHAnsi"/>
          <w:b/>
          <w:sz w:val="28"/>
          <w:szCs w:val="28"/>
        </w:rPr>
      </w:pPr>
    </w:p>
    <w:p w:rsidR="00D27612" w:rsidRDefault="00D27612" w:rsidP="00D27612">
      <w:pPr>
        <w:rPr>
          <w:rFonts w:asciiTheme="minorHAnsi" w:hAnsiTheme="minorHAnsi"/>
          <w:b/>
          <w:sz w:val="28"/>
          <w:szCs w:val="28"/>
        </w:rPr>
      </w:pPr>
    </w:p>
    <w:p w:rsidR="00D27612" w:rsidRDefault="00D27612">
      <w:pPr>
        <w:spacing w:after="200"/>
        <w:rPr>
          <w:rFonts w:asciiTheme="minorHAnsi" w:hAnsiTheme="minorHAnsi"/>
          <w:b/>
          <w:sz w:val="28"/>
          <w:szCs w:val="28"/>
        </w:rPr>
      </w:pPr>
      <w:r>
        <w:rPr>
          <w:rFonts w:asciiTheme="minorHAnsi" w:hAnsiTheme="minorHAnsi"/>
          <w:b/>
          <w:sz w:val="28"/>
          <w:szCs w:val="28"/>
        </w:rPr>
        <w:br w:type="page"/>
      </w:r>
    </w:p>
    <w:p w:rsidR="00D27612" w:rsidRDefault="00D27612" w:rsidP="00D27612">
      <w:pPr>
        <w:rPr>
          <w:rFonts w:asciiTheme="minorHAnsi" w:hAnsiTheme="minorHAnsi"/>
          <w:b/>
          <w:sz w:val="28"/>
          <w:szCs w:val="28"/>
        </w:rPr>
      </w:pPr>
    </w:p>
    <w:p w:rsidR="00D27612" w:rsidRPr="00D27612" w:rsidRDefault="00D27612" w:rsidP="00D27612">
      <w:pPr>
        <w:rPr>
          <w:rFonts w:asciiTheme="minorHAnsi" w:hAnsiTheme="minorHAnsi"/>
          <w:b/>
          <w:sz w:val="28"/>
          <w:szCs w:val="28"/>
        </w:rPr>
      </w:pPr>
      <w:r w:rsidRPr="00D27612">
        <w:rPr>
          <w:rFonts w:asciiTheme="minorHAnsi" w:hAnsiTheme="minorHAnsi"/>
          <w:b/>
          <w:sz w:val="28"/>
          <w:szCs w:val="28"/>
        </w:rPr>
        <w:t xml:space="preserve">IENE 5 MODULE 1 : INTERCULTURAL COMMUNICATION  - </w:t>
      </w:r>
      <w:r>
        <w:rPr>
          <w:rFonts w:asciiTheme="minorHAnsi" w:hAnsiTheme="minorHAnsi"/>
          <w:b/>
          <w:sz w:val="28"/>
          <w:szCs w:val="28"/>
        </w:rPr>
        <w:t>DAY 2</w:t>
      </w:r>
    </w:p>
    <w:p w:rsidR="00811EC0" w:rsidRPr="00970864" w:rsidRDefault="00811EC0">
      <w:pPr>
        <w:rPr>
          <w:rFonts w:asciiTheme="minorHAnsi" w:hAnsiTheme="minorHAnsi"/>
        </w:rPr>
      </w:pPr>
    </w:p>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EC5CD2" w:rsidRPr="00970864" w:rsidTr="0013663B">
        <w:tc>
          <w:tcPr>
            <w:tcW w:w="3402" w:type="dxa"/>
            <w:tcMar>
              <w:top w:w="100" w:type="dxa"/>
              <w:left w:w="100" w:type="dxa"/>
              <w:bottom w:w="100" w:type="dxa"/>
              <w:right w:w="100" w:type="dxa"/>
            </w:tcMar>
          </w:tcPr>
          <w:p w:rsidR="00EC5CD2" w:rsidRPr="00EC5CD2" w:rsidRDefault="00EC5CD2" w:rsidP="0013663B">
            <w:pPr>
              <w:numPr>
                <w:ilvl w:val="0"/>
                <w:numId w:val="2"/>
              </w:numPr>
              <w:spacing w:line="240" w:lineRule="auto"/>
              <w:ind w:hanging="360"/>
              <w:contextualSpacing/>
              <w:rPr>
                <w:rFonts w:asciiTheme="minorHAnsi" w:eastAsia="Calibri" w:hAnsiTheme="minorHAnsi" w:cs="Calibri"/>
                <w:b/>
              </w:rPr>
            </w:pPr>
            <w:r w:rsidRPr="00EC5CD2">
              <w:rPr>
                <w:rFonts w:asciiTheme="minorHAnsi" w:eastAsia="Calibri" w:hAnsiTheme="minorHAnsi" w:cs="Calibri"/>
                <w:b/>
              </w:rPr>
              <w:t xml:space="preserve">A descriptive title </w:t>
            </w:r>
          </w:p>
        </w:tc>
        <w:tc>
          <w:tcPr>
            <w:tcW w:w="10632" w:type="dxa"/>
          </w:tcPr>
          <w:p w:rsidR="00EC5CD2" w:rsidRPr="0092633E" w:rsidRDefault="00665A29" w:rsidP="0092633E">
            <w:pPr>
              <w:spacing w:line="240" w:lineRule="auto"/>
              <w:contextualSpacing/>
              <w:rPr>
                <w:b/>
                <w:lang w:val="en-US"/>
              </w:rPr>
            </w:pPr>
            <w:r w:rsidRPr="003C52A6">
              <w:rPr>
                <w:b/>
                <w:highlight w:val="green"/>
                <w:lang w:val="en-US"/>
              </w:rPr>
              <w:t>Intercultural capabilities for clinical staff</w:t>
            </w:r>
          </w:p>
        </w:tc>
      </w:tr>
      <w:tr w:rsidR="00EC5CD2" w:rsidRPr="00970864" w:rsidTr="0013663B">
        <w:tc>
          <w:tcPr>
            <w:tcW w:w="3402" w:type="dxa"/>
            <w:tcMar>
              <w:top w:w="100" w:type="dxa"/>
              <w:left w:w="100" w:type="dxa"/>
              <w:bottom w:w="100" w:type="dxa"/>
              <w:right w:w="100" w:type="dxa"/>
            </w:tcMar>
          </w:tcPr>
          <w:p w:rsidR="00EC5CD2" w:rsidRPr="00EC5CD2" w:rsidRDefault="00EC5CD2" w:rsidP="0013663B">
            <w:pPr>
              <w:numPr>
                <w:ilvl w:val="0"/>
                <w:numId w:val="1"/>
              </w:numPr>
              <w:spacing w:line="240" w:lineRule="auto"/>
              <w:ind w:hanging="360"/>
              <w:contextualSpacing/>
              <w:rPr>
                <w:rFonts w:asciiTheme="minorHAnsi" w:eastAsia="Calibri" w:hAnsiTheme="minorHAnsi" w:cs="Calibri"/>
                <w:b/>
              </w:rPr>
            </w:pPr>
            <w:r w:rsidRPr="00EC5CD2">
              <w:rPr>
                <w:rFonts w:asciiTheme="minorHAnsi" w:eastAsia="Calibri" w:hAnsiTheme="minorHAnsi" w:cs="Calibri"/>
                <w:b/>
              </w:rPr>
              <w:t xml:space="preserve">Aim </w:t>
            </w:r>
          </w:p>
        </w:tc>
        <w:tc>
          <w:tcPr>
            <w:tcW w:w="10632" w:type="dxa"/>
          </w:tcPr>
          <w:p w:rsidR="00EC5CD2" w:rsidRPr="00731014" w:rsidRDefault="009E22AE" w:rsidP="00B52913">
            <w:pPr>
              <w:spacing w:line="240" w:lineRule="auto"/>
              <w:contextualSpacing/>
              <w:rPr>
                <w:rFonts w:ascii="Calibri" w:eastAsia="Calibri" w:hAnsi="Calibri" w:cs="Calibri"/>
              </w:rPr>
            </w:pPr>
            <w:r>
              <w:rPr>
                <w:rFonts w:ascii="Calibri" w:eastAsia="Calibri" w:hAnsi="Calibri" w:cs="Calibri"/>
              </w:rPr>
              <w:t>Learn more about Self-reflection, Cultural understanding, Context, Communication and Collaboration in MMTs</w:t>
            </w:r>
          </w:p>
        </w:tc>
      </w:tr>
      <w:tr w:rsidR="00EC5CD2" w:rsidTr="0013663B">
        <w:tc>
          <w:tcPr>
            <w:tcW w:w="3402" w:type="dxa"/>
            <w:tcMar>
              <w:top w:w="100" w:type="dxa"/>
              <w:left w:w="100" w:type="dxa"/>
              <w:bottom w:w="100" w:type="dxa"/>
              <w:right w:w="100" w:type="dxa"/>
            </w:tcMar>
          </w:tcPr>
          <w:p w:rsidR="00EC5CD2" w:rsidRPr="00EC5CD2" w:rsidRDefault="00EC5CD2" w:rsidP="0013663B">
            <w:pPr>
              <w:numPr>
                <w:ilvl w:val="0"/>
                <w:numId w:val="3"/>
              </w:numPr>
              <w:spacing w:line="240" w:lineRule="auto"/>
              <w:ind w:hanging="360"/>
              <w:contextualSpacing/>
              <w:rPr>
                <w:rFonts w:ascii="Calibri" w:eastAsia="Calibri" w:hAnsi="Calibri" w:cs="Calibri"/>
                <w:b/>
              </w:rPr>
            </w:pPr>
            <w:r w:rsidRPr="00EC5CD2">
              <w:rPr>
                <w:rFonts w:ascii="Calibri" w:eastAsia="Calibri" w:hAnsi="Calibri" w:cs="Calibri"/>
                <w:b/>
              </w:rPr>
              <w:t>Learning outcomes</w:t>
            </w:r>
          </w:p>
          <w:p w:rsidR="00EC5CD2" w:rsidRPr="00EC5CD2" w:rsidRDefault="00EC5CD2" w:rsidP="0013663B">
            <w:pPr>
              <w:widowControl w:val="0"/>
              <w:spacing w:line="240" w:lineRule="auto"/>
              <w:rPr>
                <w:b/>
              </w:rPr>
            </w:pPr>
          </w:p>
        </w:tc>
        <w:tc>
          <w:tcPr>
            <w:tcW w:w="10632" w:type="dxa"/>
          </w:tcPr>
          <w:p w:rsidR="00B52913" w:rsidRPr="00731014" w:rsidRDefault="00B52913" w:rsidP="00B52913">
            <w:pPr>
              <w:autoSpaceDE w:val="0"/>
              <w:autoSpaceDN w:val="0"/>
              <w:adjustRightInd w:val="0"/>
              <w:spacing w:line="240" w:lineRule="auto"/>
              <w:rPr>
                <w:rFonts w:ascii="Calibri" w:eastAsia="Calibri" w:hAnsi="Calibri" w:cs="Calibri"/>
              </w:rPr>
            </w:pPr>
            <w:r>
              <w:rPr>
                <w:rFonts w:ascii="Calibri" w:eastAsia="Calibri" w:hAnsi="Calibri" w:cs="Calibri"/>
              </w:rPr>
              <w:t xml:space="preserve">Participants  will be able to </w:t>
            </w:r>
            <w:r w:rsidR="00665A29">
              <w:rPr>
                <w:rFonts w:ascii="Calibri" w:eastAsia="Calibri" w:hAnsi="Calibri" w:cs="Calibri"/>
              </w:rPr>
              <w:t>achieve intercultural capabilities</w:t>
            </w:r>
            <w:r w:rsidR="00AB1176">
              <w:rPr>
                <w:rFonts w:ascii="Calibri" w:eastAsia="Calibri" w:hAnsi="Calibri" w:cs="Calibri"/>
              </w:rPr>
              <w:t>,</w:t>
            </w:r>
            <w:r w:rsidR="00665A29">
              <w:rPr>
                <w:rFonts w:ascii="Calibri" w:eastAsia="Calibri" w:hAnsi="Calibri" w:cs="Calibri"/>
              </w:rPr>
              <w:t xml:space="preserve"> to acknowledge their own  cultural </w:t>
            </w:r>
            <w:r w:rsidRPr="00731014">
              <w:rPr>
                <w:rFonts w:ascii="Calibri" w:eastAsia="Calibri" w:hAnsi="Calibri" w:cs="Calibri"/>
              </w:rPr>
              <w:t>values, beliefs, behaviours, perceptions</w:t>
            </w:r>
            <w:r w:rsidR="00AB1176">
              <w:rPr>
                <w:rFonts w:ascii="Calibri" w:eastAsia="Calibri" w:hAnsi="Calibri" w:cs="Calibri"/>
              </w:rPr>
              <w:t xml:space="preserve"> which allow them to work in MMTs competently and sensitively across cultures </w:t>
            </w:r>
          </w:p>
          <w:p w:rsidR="00EC5CD2" w:rsidRPr="00731014" w:rsidRDefault="00373B1E" w:rsidP="00ED5076">
            <w:pPr>
              <w:autoSpaceDE w:val="0"/>
              <w:autoSpaceDN w:val="0"/>
              <w:adjustRightInd w:val="0"/>
              <w:spacing w:line="240" w:lineRule="auto"/>
              <w:rPr>
                <w:rFonts w:ascii="Calibri" w:eastAsia="Calibri" w:hAnsi="Calibri" w:cs="Calibri"/>
              </w:rPr>
            </w:pPr>
            <w:r w:rsidRPr="00731014">
              <w:rPr>
                <w:rFonts w:ascii="Calibri" w:eastAsia="Calibri" w:hAnsi="Calibri" w:cs="Calibri"/>
              </w:rPr>
              <w:t xml:space="preserve">Learners will have the cultural competence </w:t>
            </w:r>
            <w:r w:rsidR="00ED5076">
              <w:rPr>
                <w:rFonts w:ascii="Calibri" w:eastAsia="Calibri" w:hAnsi="Calibri" w:cs="Calibri"/>
              </w:rPr>
              <w:t xml:space="preserve">and </w:t>
            </w:r>
            <w:r w:rsidRPr="00731014">
              <w:rPr>
                <w:rFonts w:ascii="Calibri" w:eastAsia="Calibri" w:hAnsi="Calibri" w:cs="Calibri"/>
              </w:rPr>
              <w:t xml:space="preserve">the capacity to </w:t>
            </w:r>
            <w:r w:rsidR="00ED5076">
              <w:rPr>
                <w:rFonts w:ascii="Calibri" w:eastAsia="Calibri" w:hAnsi="Calibri" w:cs="Calibri"/>
              </w:rPr>
              <w:t>understand</w:t>
            </w:r>
            <w:r w:rsidRPr="00731014">
              <w:rPr>
                <w:rFonts w:ascii="Calibri" w:eastAsia="Calibri" w:hAnsi="Calibri" w:cs="Calibri"/>
              </w:rPr>
              <w:t xml:space="preserve">effectively </w:t>
            </w:r>
            <w:r w:rsidR="00ED5076">
              <w:rPr>
                <w:rFonts w:ascii="Calibri" w:eastAsia="Calibri" w:hAnsi="Calibri" w:cs="Calibri"/>
              </w:rPr>
              <w:t>the existence of cultural differences among healthcare professionals and to respond to these</w:t>
            </w:r>
            <w:r w:rsidR="00135581">
              <w:rPr>
                <w:rFonts w:ascii="Calibri" w:eastAsia="Calibri" w:hAnsi="Calibri" w:cs="Calibri"/>
              </w:rPr>
              <w:t>.</w:t>
            </w:r>
          </w:p>
        </w:tc>
      </w:tr>
      <w:tr w:rsidR="00EC5CD2" w:rsidRPr="004D689C" w:rsidTr="0013663B">
        <w:tc>
          <w:tcPr>
            <w:tcW w:w="3402" w:type="dxa"/>
            <w:tcMar>
              <w:top w:w="100" w:type="dxa"/>
              <w:left w:w="100" w:type="dxa"/>
              <w:bottom w:w="100" w:type="dxa"/>
              <w:right w:w="100" w:type="dxa"/>
            </w:tcMar>
          </w:tcPr>
          <w:p w:rsidR="00EC5CD2" w:rsidRPr="00EE70D6" w:rsidRDefault="00EC5CD2" w:rsidP="0013663B">
            <w:pPr>
              <w:numPr>
                <w:ilvl w:val="0"/>
                <w:numId w:val="5"/>
              </w:numPr>
              <w:spacing w:line="240" w:lineRule="auto"/>
              <w:ind w:hanging="360"/>
              <w:contextualSpacing/>
              <w:rPr>
                <w:rFonts w:ascii="Calibri" w:eastAsia="Calibri" w:hAnsi="Calibri" w:cs="Calibri"/>
                <w:b/>
                <w:lang w:val="en-US"/>
              </w:rPr>
            </w:pPr>
            <w:r w:rsidRPr="00EE70D6">
              <w:rPr>
                <w:rFonts w:ascii="Calibri" w:eastAsia="Calibri" w:hAnsi="Calibri" w:cs="Calibri"/>
                <w:b/>
                <w:lang w:val="en-US"/>
              </w:rPr>
              <w:t>Detailed instructions of what the participants need to do and with whom</w:t>
            </w:r>
          </w:p>
          <w:p w:rsidR="00EC5CD2" w:rsidRPr="00EE70D6" w:rsidRDefault="00EC5CD2" w:rsidP="0013663B">
            <w:pPr>
              <w:widowControl w:val="0"/>
              <w:spacing w:line="240" w:lineRule="auto"/>
              <w:rPr>
                <w:b/>
                <w:lang w:val="en-US"/>
              </w:rPr>
            </w:pPr>
          </w:p>
        </w:tc>
        <w:tc>
          <w:tcPr>
            <w:tcW w:w="10632" w:type="dxa"/>
          </w:tcPr>
          <w:p w:rsidR="0013663B" w:rsidRDefault="00872775" w:rsidP="00D27612">
            <w:pPr>
              <w:spacing w:before="100" w:beforeAutospacing="1" w:after="100" w:afterAutospacing="1"/>
              <w:rPr>
                <w:lang w:val="en-US"/>
              </w:rPr>
            </w:pPr>
            <w:r w:rsidRPr="0082110F">
              <w:rPr>
                <w:rFonts w:ascii="Calibri" w:eastAsia="Calibri" w:hAnsi="Calibri" w:cs="Calibri"/>
                <w:b/>
              </w:rPr>
              <w:t>Activity A</w:t>
            </w:r>
            <w:r w:rsidR="009E22AE">
              <w:rPr>
                <w:rFonts w:asciiTheme="minorHAnsi" w:hAnsiTheme="minorHAnsi"/>
                <w:lang w:val="en-US"/>
              </w:rPr>
              <w:t xml:space="preserve">After reading learners should reflect on </w:t>
            </w:r>
            <w:r w:rsidR="009E22AE" w:rsidRPr="007D080F">
              <w:rPr>
                <w:rFonts w:asciiTheme="minorHAnsi" w:hAnsiTheme="minorHAnsi"/>
                <w:lang w:val="en-US"/>
              </w:rPr>
              <w:t>how people from different countries and cultures behave, communicate and perceive the world around them</w:t>
            </w:r>
            <w:r w:rsidR="0017257D">
              <w:rPr>
                <w:rFonts w:asciiTheme="minorHAnsi" w:hAnsiTheme="minorHAnsi"/>
                <w:lang w:val="en-US"/>
              </w:rPr>
              <w:t xml:space="preserve"> (the 5 intercultural capabilities - table pag.0).</w:t>
            </w:r>
          </w:p>
          <w:p w:rsidR="00872775" w:rsidRPr="000937D5" w:rsidRDefault="00AD1850" w:rsidP="00D27612">
            <w:pPr>
              <w:spacing w:before="100" w:beforeAutospacing="1" w:after="100" w:afterAutospacing="1"/>
              <w:rPr>
                <w:rFonts w:ascii="Calibri" w:eastAsia="Calibri" w:hAnsi="Calibri" w:cs="Calibri"/>
                <w:b/>
              </w:rPr>
            </w:pPr>
            <w:hyperlink r:id="rId15" w:history="1">
              <w:r w:rsidR="00D420B1" w:rsidRPr="000937D5">
                <w:rPr>
                  <w:rStyle w:val="Hyperlink"/>
                  <w:rFonts w:asciiTheme="minorHAnsi" w:hAnsiTheme="minorHAnsi"/>
                  <w:lang w:val="en-US"/>
                </w:rPr>
                <w:t>https://www.health.qld.gov.au/multicultural/health_workers/CCC-clinical.pdf</w:t>
              </w:r>
            </w:hyperlink>
            <w:r w:rsidR="00897871" w:rsidRPr="00897871">
              <w:rPr>
                <w:rFonts w:ascii="Calibri" w:eastAsia="Calibri" w:hAnsi="Calibri" w:cs="Calibri"/>
              </w:rPr>
              <w:t>(Time:</w:t>
            </w:r>
            <w:r w:rsidR="00D96ABD">
              <w:rPr>
                <w:rFonts w:ascii="Calibri" w:eastAsia="Calibri" w:hAnsi="Calibri" w:cs="Calibri"/>
              </w:rPr>
              <w:t>3</w:t>
            </w:r>
            <w:r w:rsidR="00897871">
              <w:rPr>
                <w:rFonts w:ascii="Calibri" w:eastAsia="Calibri" w:hAnsi="Calibri" w:cs="Calibri"/>
              </w:rPr>
              <w:t>0</w:t>
            </w:r>
            <w:r w:rsidR="00872775">
              <w:rPr>
                <w:rFonts w:ascii="Calibri" w:eastAsia="Calibri" w:hAnsi="Calibri" w:cs="Calibri"/>
              </w:rPr>
              <w:t xml:space="preserve"> minutes</w:t>
            </w:r>
            <w:r w:rsidR="00897871">
              <w:rPr>
                <w:rFonts w:ascii="Calibri" w:eastAsia="Calibri" w:hAnsi="Calibri" w:cs="Calibri"/>
              </w:rPr>
              <w:t>)</w:t>
            </w:r>
            <w:r w:rsidR="00D27612">
              <w:rPr>
                <w:rFonts w:ascii="Calibri" w:eastAsia="Calibri" w:hAnsi="Calibri" w:cs="Calibri"/>
              </w:rPr>
              <w:br/>
            </w:r>
            <w:r w:rsidR="00D420B1">
              <w:rPr>
                <w:rFonts w:ascii="Calibri" w:eastAsia="Calibri" w:hAnsi="Calibri" w:cs="Calibri"/>
                <w:b/>
              </w:rPr>
              <w:br/>
              <w:t>T</w:t>
            </w:r>
            <w:r w:rsidR="00872775" w:rsidRPr="0017257D">
              <w:rPr>
                <w:rFonts w:ascii="Calibri" w:eastAsia="Calibri" w:hAnsi="Calibri" w:cs="Calibri"/>
                <w:b/>
              </w:rPr>
              <w:t>ask 1</w:t>
            </w:r>
            <w:r w:rsidR="00872775">
              <w:rPr>
                <w:rFonts w:ascii="Calibri" w:eastAsia="Calibri" w:hAnsi="Calibri" w:cs="Calibri"/>
              </w:rPr>
              <w:t xml:space="preserve"> Create individually a record of </w:t>
            </w:r>
            <w:r w:rsidR="00B52913">
              <w:rPr>
                <w:rFonts w:ascii="Calibri" w:eastAsia="Calibri" w:hAnsi="Calibri" w:cs="Calibri"/>
              </w:rPr>
              <w:t>a</w:t>
            </w:r>
            <w:r w:rsidR="00076F0B">
              <w:rPr>
                <w:rFonts w:ascii="Calibri" w:eastAsia="Calibri" w:hAnsi="Calibri" w:cs="Calibri"/>
              </w:rPr>
              <w:t xml:space="preserve"> short</w:t>
            </w:r>
            <w:r w:rsidR="00872775">
              <w:rPr>
                <w:rFonts w:ascii="Calibri" w:eastAsia="Calibri" w:hAnsi="Calibri" w:cs="Calibri"/>
              </w:rPr>
              <w:t xml:space="preserve"> message replying to the </w:t>
            </w:r>
            <w:r w:rsidR="00D96ABD">
              <w:rPr>
                <w:rFonts w:ascii="Calibri" w:eastAsia="Calibri" w:hAnsi="Calibri" w:cs="Calibri"/>
              </w:rPr>
              <w:t xml:space="preserve">following </w:t>
            </w:r>
            <w:r w:rsidR="00872775">
              <w:rPr>
                <w:rFonts w:ascii="Calibri" w:eastAsia="Calibri" w:hAnsi="Calibri" w:cs="Calibri"/>
              </w:rPr>
              <w:t>questions  (upload the record on the wiki/blog for</w:t>
            </w:r>
            <w:r w:rsidR="00076F0B">
              <w:rPr>
                <w:rFonts w:ascii="Calibri" w:eastAsia="Calibri" w:hAnsi="Calibri" w:cs="Calibri"/>
              </w:rPr>
              <w:t xml:space="preserve"> the group reflection) (Time: </w:t>
            </w:r>
            <w:r w:rsidR="00D96ABD">
              <w:rPr>
                <w:rFonts w:ascii="Calibri" w:eastAsia="Calibri" w:hAnsi="Calibri" w:cs="Calibri"/>
              </w:rPr>
              <w:t>30</w:t>
            </w:r>
            <w:r w:rsidR="00872775">
              <w:rPr>
                <w:rFonts w:ascii="Calibri" w:eastAsia="Calibri" w:hAnsi="Calibri" w:cs="Calibri"/>
              </w:rPr>
              <w:t>minutes)</w:t>
            </w:r>
          </w:p>
          <w:p w:rsidR="00872775" w:rsidRPr="00D96ABD" w:rsidRDefault="00D96ABD" w:rsidP="00D96ABD">
            <w:pPr>
              <w:spacing w:before="100" w:beforeAutospacing="1" w:after="100" w:afterAutospacing="1"/>
              <w:rPr>
                <w:rFonts w:ascii="Calibri" w:eastAsia="Calibri" w:hAnsi="Calibri" w:cs="Calibri"/>
              </w:rPr>
            </w:pPr>
            <w:r>
              <w:rPr>
                <w:rFonts w:ascii="Calibri" w:eastAsia="Calibri" w:hAnsi="Calibri" w:cs="Calibri"/>
              </w:rPr>
              <w:t>What colleague behaviours or practices make you feel uncomfortable?</w:t>
            </w:r>
            <w:r>
              <w:rPr>
                <w:rFonts w:ascii="Calibri" w:eastAsia="Calibri" w:hAnsi="Calibri" w:cs="Calibri"/>
              </w:rPr>
              <w:br/>
              <w:t>Do I reflect on my status and how this might affect communication and interaction with others?</w:t>
            </w:r>
            <w:r>
              <w:rPr>
                <w:rFonts w:ascii="Calibri" w:eastAsia="Calibri" w:hAnsi="Calibri" w:cs="Calibri"/>
              </w:rPr>
              <w:br/>
              <w:t>How do I feel when others make judgements or statements about me on the basis of my culture?</w:t>
            </w:r>
          </w:p>
        </w:tc>
      </w:tr>
      <w:tr w:rsidR="00EC5CD2" w:rsidTr="0013663B">
        <w:tc>
          <w:tcPr>
            <w:tcW w:w="3402" w:type="dxa"/>
            <w:tcMar>
              <w:top w:w="100" w:type="dxa"/>
              <w:left w:w="100" w:type="dxa"/>
              <w:bottom w:w="100" w:type="dxa"/>
              <w:right w:w="100" w:type="dxa"/>
            </w:tcMar>
          </w:tcPr>
          <w:p w:rsidR="00EC5CD2" w:rsidRPr="00EE70D6" w:rsidRDefault="00EC5CD2" w:rsidP="0013663B">
            <w:pPr>
              <w:numPr>
                <w:ilvl w:val="0"/>
                <w:numId w:val="4"/>
              </w:numPr>
              <w:spacing w:line="240" w:lineRule="auto"/>
              <w:ind w:hanging="360"/>
              <w:contextualSpacing/>
              <w:rPr>
                <w:rFonts w:ascii="Calibri" w:eastAsia="Calibri" w:hAnsi="Calibri" w:cs="Calibri"/>
                <w:b/>
              </w:rPr>
            </w:pPr>
            <w:r w:rsidRPr="00EE70D6">
              <w:rPr>
                <w:rFonts w:ascii="Calibri" w:eastAsia="Calibri" w:hAnsi="Calibri" w:cs="Calibri"/>
                <w:b/>
              </w:rPr>
              <w:t xml:space="preserve">Resources to use </w:t>
            </w:r>
          </w:p>
        </w:tc>
        <w:tc>
          <w:tcPr>
            <w:tcW w:w="10632" w:type="dxa"/>
          </w:tcPr>
          <w:p w:rsidR="00102C3A" w:rsidRPr="003C52A6" w:rsidRDefault="0017257D" w:rsidP="0017257D">
            <w:pPr>
              <w:spacing w:before="100" w:beforeAutospacing="1" w:after="100" w:afterAutospacing="1"/>
            </w:pPr>
            <w:r w:rsidRPr="000937D5">
              <w:rPr>
                <w:rFonts w:asciiTheme="minorHAnsi" w:hAnsiTheme="minorHAnsi"/>
              </w:rPr>
              <w:t>https://www.health.qld.gov.au/multicultural/health_workers/CCC-clinical.pdf</w:t>
            </w:r>
          </w:p>
        </w:tc>
      </w:tr>
    </w:tbl>
    <w:p w:rsidR="00811EC0" w:rsidRDefault="00811EC0"/>
    <w:p w:rsidR="00811EC0" w:rsidRDefault="00811EC0"/>
    <w:p w:rsidR="00872775" w:rsidRDefault="00872775"/>
    <w:p w:rsidR="00872775" w:rsidRDefault="00872775"/>
    <w:p w:rsidR="00D96ABD" w:rsidRDefault="00D96ABD" w:rsidP="00D27612">
      <w:pPr>
        <w:rPr>
          <w:rFonts w:asciiTheme="minorHAnsi" w:hAnsiTheme="minorHAnsi"/>
          <w:b/>
          <w:sz w:val="28"/>
          <w:szCs w:val="28"/>
        </w:rPr>
      </w:pPr>
    </w:p>
    <w:p w:rsidR="00D96ABD" w:rsidRDefault="00D96ABD" w:rsidP="00D27612">
      <w:pPr>
        <w:rPr>
          <w:rFonts w:asciiTheme="minorHAnsi" w:hAnsiTheme="minorHAnsi"/>
          <w:b/>
          <w:sz w:val="28"/>
          <w:szCs w:val="28"/>
        </w:rPr>
      </w:pPr>
    </w:p>
    <w:p w:rsidR="00D96ABD" w:rsidRDefault="00D96ABD" w:rsidP="00D27612">
      <w:pPr>
        <w:rPr>
          <w:rFonts w:asciiTheme="minorHAnsi" w:hAnsiTheme="minorHAnsi"/>
          <w:b/>
          <w:sz w:val="28"/>
          <w:szCs w:val="28"/>
        </w:rPr>
      </w:pPr>
    </w:p>
    <w:p w:rsidR="00D96ABD" w:rsidRDefault="00D96ABD" w:rsidP="00D27612">
      <w:pPr>
        <w:rPr>
          <w:rFonts w:asciiTheme="minorHAnsi" w:hAnsiTheme="minorHAnsi"/>
          <w:b/>
          <w:sz w:val="28"/>
          <w:szCs w:val="28"/>
        </w:rPr>
      </w:pPr>
    </w:p>
    <w:p w:rsidR="00D27612" w:rsidRPr="00D27612" w:rsidRDefault="00D27612" w:rsidP="00D27612">
      <w:pPr>
        <w:rPr>
          <w:rFonts w:asciiTheme="minorHAnsi" w:hAnsiTheme="minorHAnsi"/>
          <w:b/>
          <w:sz w:val="28"/>
          <w:szCs w:val="28"/>
        </w:rPr>
      </w:pPr>
      <w:r w:rsidRPr="00D27612">
        <w:rPr>
          <w:rFonts w:asciiTheme="minorHAnsi" w:hAnsiTheme="minorHAnsi"/>
          <w:b/>
          <w:sz w:val="28"/>
          <w:szCs w:val="28"/>
        </w:rPr>
        <w:lastRenderedPageBreak/>
        <w:t xml:space="preserve">IENE 5 MODULE 1 : INTERCULTURAL COMMUNICATION  - </w:t>
      </w:r>
      <w:r>
        <w:rPr>
          <w:rFonts w:asciiTheme="minorHAnsi" w:hAnsiTheme="minorHAnsi"/>
          <w:b/>
          <w:sz w:val="28"/>
          <w:szCs w:val="28"/>
        </w:rPr>
        <w:t>DAY 3</w:t>
      </w:r>
    </w:p>
    <w:p w:rsidR="00872775" w:rsidRDefault="00872775"/>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811EC0" w:rsidTr="0013663B">
        <w:tc>
          <w:tcPr>
            <w:tcW w:w="3402" w:type="dxa"/>
            <w:tcMar>
              <w:top w:w="100" w:type="dxa"/>
              <w:left w:w="100" w:type="dxa"/>
              <w:bottom w:w="100" w:type="dxa"/>
              <w:right w:w="100" w:type="dxa"/>
            </w:tcMar>
          </w:tcPr>
          <w:p w:rsidR="00811EC0" w:rsidRPr="00EE70D6" w:rsidRDefault="00811EC0" w:rsidP="0013663B">
            <w:pPr>
              <w:numPr>
                <w:ilvl w:val="0"/>
                <w:numId w:val="2"/>
              </w:numPr>
              <w:spacing w:line="240" w:lineRule="auto"/>
              <w:ind w:hanging="360"/>
              <w:contextualSpacing/>
              <w:rPr>
                <w:rFonts w:ascii="Calibri" w:eastAsia="Calibri" w:hAnsi="Calibri" w:cs="Calibri"/>
                <w:b/>
              </w:rPr>
            </w:pPr>
            <w:r w:rsidRPr="00EE70D6">
              <w:rPr>
                <w:rFonts w:ascii="Calibri" w:eastAsia="Calibri" w:hAnsi="Calibri" w:cs="Calibri"/>
                <w:b/>
              </w:rPr>
              <w:t xml:space="preserve">A descriptive title </w:t>
            </w:r>
          </w:p>
        </w:tc>
        <w:tc>
          <w:tcPr>
            <w:tcW w:w="10632" w:type="dxa"/>
          </w:tcPr>
          <w:p w:rsidR="00811EC0" w:rsidRPr="004F6D1C" w:rsidRDefault="004F6D1C" w:rsidP="00B5410A">
            <w:pPr>
              <w:pStyle w:val="Heading2"/>
              <w:rPr>
                <w:rFonts w:ascii="Calibri" w:eastAsia="Calibri" w:hAnsi="Calibri" w:cs="Calibri"/>
                <w:sz w:val="24"/>
                <w:szCs w:val="24"/>
                <w:lang w:val="en-US"/>
              </w:rPr>
            </w:pPr>
            <w:r w:rsidRPr="004F6D1C">
              <w:rPr>
                <w:rFonts w:asciiTheme="minorHAnsi" w:eastAsia="Arial" w:hAnsiTheme="minorHAnsi" w:cs="Arial"/>
                <w:bCs w:val="0"/>
                <w:color w:val="000000"/>
                <w:sz w:val="24"/>
                <w:szCs w:val="24"/>
                <w:lang w:val="en-US" w:eastAsia="da-DK"/>
              </w:rPr>
              <w:t>Be</w:t>
            </w:r>
            <w:r w:rsidR="007D080F">
              <w:rPr>
                <w:rFonts w:asciiTheme="minorHAnsi" w:eastAsia="Arial" w:hAnsiTheme="minorHAnsi" w:cs="Arial"/>
                <w:bCs w:val="0"/>
                <w:color w:val="000000"/>
                <w:sz w:val="24"/>
                <w:szCs w:val="24"/>
                <w:lang w:val="en-US" w:eastAsia="da-DK"/>
              </w:rPr>
              <w:t>come</w:t>
            </w:r>
            <w:r w:rsidRPr="004F6D1C">
              <w:rPr>
                <w:rFonts w:asciiTheme="minorHAnsi" w:eastAsia="Arial" w:hAnsiTheme="minorHAnsi" w:cs="Arial"/>
                <w:bCs w:val="0"/>
                <w:color w:val="000000"/>
                <w:sz w:val="24"/>
                <w:szCs w:val="24"/>
                <w:lang w:val="en-US" w:eastAsia="da-DK"/>
              </w:rPr>
              <w:t xml:space="preserve"> a tolerant and active listener</w:t>
            </w:r>
          </w:p>
        </w:tc>
      </w:tr>
      <w:tr w:rsidR="00811EC0" w:rsidTr="0013663B">
        <w:tc>
          <w:tcPr>
            <w:tcW w:w="3402" w:type="dxa"/>
            <w:tcMar>
              <w:top w:w="100" w:type="dxa"/>
              <w:left w:w="100" w:type="dxa"/>
              <w:bottom w:w="100" w:type="dxa"/>
              <w:right w:w="100" w:type="dxa"/>
            </w:tcMar>
          </w:tcPr>
          <w:p w:rsidR="00811EC0" w:rsidRPr="00EE70D6" w:rsidRDefault="00811EC0" w:rsidP="0013663B">
            <w:pPr>
              <w:numPr>
                <w:ilvl w:val="0"/>
                <w:numId w:val="1"/>
              </w:numPr>
              <w:spacing w:line="240" w:lineRule="auto"/>
              <w:ind w:hanging="360"/>
              <w:contextualSpacing/>
              <w:rPr>
                <w:rFonts w:ascii="Calibri" w:eastAsia="Calibri" w:hAnsi="Calibri" w:cs="Calibri"/>
                <w:b/>
              </w:rPr>
            </w:pPr>
            <w:r w:rsidRPr="00EE70D6">
              <w:rPr>
                <w:rFonts w:ascii="Calibri" w:eastAsia="Calibri" w:hAnsi="Calibri" w:cs="Calibri"/>
                <w:b/>
              </w:rPr>
              <w:t xml:space="preserve">Aim </w:t>
            </w:r>
          </w:p>
        </w:tc>
        <w:tc>
          <w:tcPr>
            <w:tcW w:w="10632" w:type="dxa"/>
          </w:tcPr>
          <w:p w:rsidR="00811EC0" w:rsidRDefault="00EB3425" w:rsidP="004F6D1C">
            <w:pPr>
              <w:spacing w:line="240" w:lineRule="auto"/>
              <w:contextualSpacing/>
              <w:rPr>
                <w:rFonts w:ascii="Calibri" w:eastAsia="Calibri" w:hAnsi="Calibri" w:cs="Calibri"/>
              </w:rPr>
            </w:pPr>
            <w:r>
              <w:rPr>
                <w:rFonts w:ascii="Calibri" w:eastAsia="Calibri" w:hAnsi="Calibri" w:cs="Calibri"/>
              </w:rPr>
              <w:t>Learn more about being a tolerant active listener</w:t>
            </w:r>
            <w:r w:rsidR="00ED38D9">
              <w:rPr>
                <w:rFonts w:ascii="Calibri" w:eastAsia="Calibri" w:hAnsi="Calibri" w:cs="Calibri"/>
              </w:rPr>
              <w:t>.</w:t>
            </w:r>
          </w:p>
        </w:tc>
      </w:tr>
      <w:tr w:rsidR="00811EC0" w:rsidTr="0013663B">
        <w:tc>
          <w:tcPr>
            <w:tcW w:w="3402" w:type="dxa"/>
            <w:tcMar>
              <w:top w:w="100" w:type="dxa"/>
              <w:left w:w="100" w:type="dxa"/>
              <w:bottom w:w="100" w:type="dxa"/>
              <w:right w:w="100" w:type="dxa"/>
            </w:tcMar>
          </w:tcPr>
          <w:p w:rsidR="00811EC0" w:rsidRPr="00EE70D6" w:rsidRDefault="00811EC0" w:rsidP="0013663B">
            <w:pPr>
              <w:numPr>
                <w:ilvl w:val="0"/>
                <w:numId w:val="3"/>
              </w:numPr>
              <w:spacing w:line="240" w:lineRule="auto"/>
              <w:ind w:hanging="360"/>
              <w:contextualSpacing/>
              <w:rPr>
                <w:rFonts w:ascii="Calibri" w:eastAsia="Calibri" w:hAnsi="Calibri" w:cs="Calibri"/>
                <w:b/>
              </w:rPr>
            </w:pPr>
            <w:r w:rsidRPr="00EE70D6">
              <w:rPr>
                <w:rFonts w:ascii="Calibri" w:eastAsia="Calibri" w:hAnsi="Calibri" w:cs="Calibri"/>
                <w:b/>
              </w:rPr>
              <w:t>Learning outcomes</w:t>
            </w:r>
          </w:p>
          <w:p w:rsidR="00811EC0" w:rsidRPr="00EE70D6" w:rsidRDefault="00811EC0" w:rsidP="0013663B">
            <w:pPr>
              <w:widowControl w:val="0"/>
              <w:spacing w:line="240" w:lineRule="auto"/>
              <w:rPr>
                <w:b/>
              </w:rPr>
            </w:pPr>
          </w:p>
        </w:tc>
        <w:tc>
          <w:tcPr>
            <w:tcW w:w="10632" w:type="dxa"/>
          </w:tcPr>
          <w:p w:rsidR="00811EC0" w:rsidRDefault="004F6D1C" w:rsidP="000937D5">
            <w:pPr>
              <w:spacing w:line="240" w:lineRule="auto"/>
              <w:contextualSpacing/>
            </w:pPr>
            <w:r>
              <w:rPr>
                <w:rFonts w:ascii="Calibri" w:eastAsia="Calibri" w:hAnsi="Calibri" w:cs="Calibri"/>
              </w:rPr>
              <w:t xml:space="preserve">Participants should be able to </w:t>
            </w:r>
            <w:r>
              <w:rPr>
                <w:rFonts w:asciiTheme="minorHAnsi" w:hAnsiTheme="minorHAnsi"/>
                <w:lang w:val="en-US"/>
              </w:rPr>
              <w:t>l</w:t>
            </w:r>
            <w:r w:rsidRPr="00B571A4">
              <w:rPr>
                <w:rFonts w:asciiTheme="minorHAnsi" w:hAnsiTheme="minorHAnsi"/>
                <w:lang w:val="en-US"/>
              </w:rPr>
              <w:t xml:space="preserve">isten without judging, </w:t>
            </w:r>
            <w:r>
              <w:rPr>
                <w:rFonts w:asciiTheme="minorHAnsi" w:hAnsiTheme="minorHAnsi"/>
                <w:lang w:val="en-US"/>
              </w:rPr>
              <w:t xml:space="preserve">be a tolerant and active listener, </w:t>
            </w:r>
            <w:r w:rsidRPr="00B571A4">
              <w:rPr>
                <w:rFonts w:asciiTheme="minorHAnsi" w:hAnsiTheme="minorHAnsi"/>
                <w:lang w:val="en-US"/>
              </w:rPr>
              <w:t>repeat what you understand, confirm meanings, give suggestions and acknowledge a mutual understanding.</w:t>
            </w:r>
          </w:p>
        </w:tc>
      </w:tr>
      <w:tr w:rsidR="00811EC0" w:rsidRPr="004D689C" w:rsidTr="0013663B">
        <w:tc>
          <w:tcPr>
            <w:tcW w:w="3402" w:type="dxa"/>
            <w:tcMar>
              <w:top w:w="100" w:type="dxa"/>
              <w:left w:w="100" w:type="dxa"/>
              <w:bottom w:w="100" w:type="dxa"/>
              <w:right w:w="100" w:type="dxa"/>
            </w:tcMar>
          </w:tcPr>
          <w:p w:rsidR="00811EC0" w:rsidRPr="00EE70D6" w:rsidRDefault="00811EC0" w:rsidP="0013663B">
            <w:pPr>
              <w:numPr>
                <w:ilvl w:val="0"/>
                <w:numId w:val="5"/>
              </w:numPr>
              <w:spacing w:line="240" w:lineRule="auto"/>
              <w:ind w:hanging="360"/>
              <w:contextualSpacing/>
              <w:rPr>
                <w:rFonts w:ascii="Calibri" w:eastAsia="Calibri" w:hAnsi="Calibri" w:cs="Calibri"/>
                <w:b/>
                <w:lang w:val="en-US"/>
              </w:rPr>
            </w:pPr>
            <w:r w:rsidRPr="00EE70D6">
              <w:rPr>
                <w:rFonts w:ascii="Calibri" w:eastAsia="Calibri" w:hAnsi="Calibri" w:cs="Calibri"/>
                <w:b/>
                <w:lang w:val="en-US"/>
              </w:rPr>
              <w:t>Detailed instructions of what the participants need to do and with whom</w:t>
            </w:r>
          </w:p>
          <w:p w:rsidR="00811EC0" w:rsidRPr="00EE70D6" w:rsidRDefault="00811EC0" w:rsidP="0013663B">
            <w:pPr>
              <w:widowControl w:val="0"/>
              <w:spacing w:line="240" w:lineRule="auto"/>
              <w:rPr>
                <w:b/>
                <w:lang w:val="en-US"/>
              </w:rPr>
            </w:pPr>
          </w:p>
        </w:tc>
        <w:tc>
          <w:tcPr>
            <w:tcW w:w="10632" w:type="dxa"/>
          </w:tcPr>
          <w:p w:rsidR="00594D6E" w:rsidRPr="00FF42FB" w:rsidRDefault="00B571A4" w:rsidP="00FF42FB">
            <w:pPr>
              <w:spacing w:before="100" w:beforeAutospacing="1" w:after="100" w:afterAutospacing="1"/>
              <w:rPr>
                <w:rFonts w:asciiTheme="minorHAnsi" w:hAnsiTheme="minorHAnsi"/>
                <w:lang w:val="en-US"/>
              </w:rPr>
            </w:pPr>
            <w:r>
              <w:rPr>
                <w:rFonts w:asciiTheme="minorHAnsi" w:hAnsiTheme="minorHAnsi"/>
                <w:b/>
                <w:lang w:val="en-US"/>
              </w:rPr>
              <w:t>ActivitiyA</w:t>
            </w:r>
            <w:r w:rsidR="007D080F">
              <w:rPr>
                <w:rFonts w:asciiTheme="minorHAnsi" w:hAnsiTheme="minorHAnsi"/>
                <w:lang w:val="en-US"/>
              </w:rPr>
              <w:t xml:space="preserve">After reading learners should reflect on </w:t>
            </w:r>
            <w:r w:rsidR="007D080F" w:rsidRPr="007D080F">
              <w:rPr>
                <w:rFonts w:asciiTheme="minorHAnsi" w:hAnsiTheme="minorHAnsi"/>
                <w:lang w:val="en-US"/>
              </w:rPr>
              <w:t xml:space="preserve"> how people from different countries and cultures behave, communicate and perceive the world around them.</w:t>
            </w:r>
            <w:r w:rsidR="007D080F">
              <w:rPr>
                <w:rFonts w:asciiTheme="minorHAnsi" w:hAnsiTheme="minorHAnsi"/>
                <w:lang w:val="en-US"/>
              </w:rPr>
              <w:br/>
            </w:r>
            <w:hyperlink r:id="rId16" w:history="1">
              <w:r w:rsidRPr="00C72861">
                <w:rPr>
                  <w:rStyle w:val="Hyperlink"/>
                </w:rPr>
                <w:t>http://www.dimensionsofculture.com/2010/11/cultural-aspects-of-communication/</w:t>
              </w:r>
            </w:hyperlink>
            <w:r w:rsidRPr="00A43AC6">
              <w:rPr>
                <w:sz w:val="20"/>
                <w:szCs w:val="20"/>
                <w:lang w:val="en-US"/>
              </w:rPr>
              <w:t>(Time:</w:t>
            </w:r>
            <w:r>
              <w:rPr>
                <w:sz w:val="20"/>
                <w:szCs w:val="20"/>
                <w:lang w:val="en-US"/>
              </w:rPr>
              <w:t xml:space="preserve"> 5 minutes)</w:t>
            </w:r>
            <w:r>
              <w:rPr>
                <w:sz w:val="20"/>
                <w:szCs w:val="20"/>
                <w:lang w:val="en-US"/>
              </w:rPr>
              <w:br/>
            </w:r>
            <w:r w:rsidR="007D080F">
              <w:rPr>
                <w:rFonts w:asciiTheme="minorHAnsi" w:hAnsiTheme="minorHAnsi"/>
                <w:lang w:val="en-US"/>
              </w:rPr>
              <w:br/>
            </w:r>
            <w:r w:rsidR="007D080F" w:rsidRPr="0086471F">
              <w:rPr>
                <w:rFonts w:asciiTheme="minorHAnsi" w:hAnsiTheme="minorHAnsi"/>
                <w:b/>
                <w:lang w:val="en-US"/>
              </w:rPr>
              <w:t>Task 1</w:t>
            </w:r>
            <w:r w:rsidR="007D080F">
              <w:rPr>
                <w:rFonts w:asciiTheme="minorHAnsi" w:hAnsiTheme="minorHAnsi"/>
                <w:lang w:val="en-US"/>
              </w:rPr>
              <w:t xml:space="preserve"> - </w:t>
            </w:r>
            <w:r w:rsidRPr="00B571A4">
              <w:rPr>
                <w:rFonts w:asciiTheme="minorHAnsi" w:hAnsiTheme="minorHAnsi"/>
                <w:lang w:val="en-US"/>
              </w:rPr>
              <w:t xml:space="preserve">An </w:t>
            </w:r>
            <w:r w:rsidRPr="002C7DB5">
              <w:rPr>
                <w:rFonts w:asciiTheme="minorHAnsi" w:hAnsiTheme="minorHAnsi"/>
                <w:lang w:val="en-US"/>
              </w:rPr>
              <w:t xml:space="preserve">individual </w:t>
            </w:r>
            <w:r w:rsidR="002C7DB5">
              <w:rPr>
                <w:rFonts w:asciiTheme="minorHAnsi" w:hAnsiTheme="minorHAnsi"/>
                <w:lang w:val="en-US"/>
              </w:rPr>
              <w:t>presentation  should be written</w:t>
            </w:r>
            <w:r w:rsidR="00FB7658">
              <w:rPr>
                <w:rFonts w:asciiTheme="minorHAnsi" w:hAnsiTheme="minorHAnsi"/>
                <w:lang w:val="en-US"/>
              </w:rPr>
              <w:t xml:space="preserve">, </w:t>
            </w:r>
            <w:r w:rsidR="007D080F">
              <w:rPr>
                <w:rFonts w:asciiTheme="minorHAnsi" w:hAnsiTheme="minorHAnsi"/>
                <w:lang w:val="en-US"/>
              </w:rPr>
              <w:t xml:space="preserve"> the following questions can give </w:t>
            </w:r>
            <w:r w:rsidR="00FB7658">
              <w:rPr>
                <w:rFonts w:asciiTheme="minorHAnsi" w:hAnsiTheme="minorHAnsi"/>
                <w:lang w:val="en-US"/>
              </w:rPr>
              <w:t xml:space="preserve">you </w:t>
            </w:r>
            <w:r w:rsidR="007D080F">
              <w:rPr>
                <w:rFonts w:asciiTheme="minorHAnsi" w:hAnsiTheme="minorHAnsi"/>
                <w:lang w:val="en-US"/>
              </w:rPr>
              <w:t xml:space="preserve">a trace. </w:t>
            </w:r>
            <w:r w:rsidR="007D080F">
              <w:rPr>
                <w:rFonts w:asciiTheme="minorHAnsi" w:hAnsiTheme="minorHAnsi"/>
                <w:lang w:val="en-US"/>
              </w:rPr>
              <w:br/>
            </w:r>
            <w:r w:rsidRPr="00B571A4">
              <w:rPr>
                <w:rFonts w:asciiTheme="minorHAnsi" w:hAnsiTheme="minorHAnsi"/>
                <w:lang w:val="en-US"/>
              </w:rPr>
              <w:t>Have you ever wondered why people from some cultures talk so loud and seem aggressive?</w:t>
            </w:r>
            <w:r w:rsidR="007D080F">
              <w:rPr>
                <w:rFonts w:asciiTheme="minorHAnsi" w:hAnsiTheme="minorHAnsi"/>
                <w:lang w:val="en-US"/>
              </w:rPr>
              <w:br/>
            </w:r>
            <w:r w:rsidRPr="00B571A4">
              <w:rPr>
                <w:rFonts w:asciiTheme="minorHAnsi" w:hAnsiTheme="minorHAnsi"/>
                <w:lang w:val="en-US"/>
              </w:rPr>
              <w:t xml:space="preserve">Why do they stand so close to you when they speak? </w:t>
            </w:r>
            <w:r w:rsidR="00EE70D6">
              <w:rPr>
                <w:rFonts w:asciiTheme="minorHAnsi" w:hAnsiTheme="minorHAnsi"/>
                <w:lang w:val="en-US"/>
              </w:rPr>
              <w:t>Or</w:t>
            </w:r>
            <w:r w:rsidRPr="00B571A4">
              <w:rPr>
                <w:rFonts w:asciiTheme="minorHAnsi" w:hAnsiTheme="minorHAnsi"/>
                <w:lang w:val="en-US"/>
              </w:rPr>
              <w:t xml:space="preserve"> maybe you’ve wondered why some patients seem reluctant to speak or maintain eye contact? Could that be cultural? </w:t>
            </w:r>
            <w:r w:rsidR="00EE70D6">
              <w:rPr>
                <w:rFonts w:asciiTheme="minorHAnsi" w:hAnsiTheme="minorHAnsi"/>
                <w:lang w:val="en-US"/>
              </w:rPr>
              <w:br/>
            </w:r>
            <w:r w:rsidRPr="00B571A4">
              <w:rPr>
                <w:rFonts w:asciiTheme="minorHAnsi" w:hAnsiTheme="minorHAnsi"/>
                <w:lang w:val="en-US"/>
              </w:rPr>
              <w:t>Why do people from some cultures make it difficult to get a straight answer to a simple question?</w:t>
            </w:r>
            <w:r w:rsidR="00076F0B">
              <w:rPr>
                <w:rFonts w:asciiTheme="minorHAnsi" w:hAnsiTheme="minorHAnsi"/>
                <w:lang w:val="en-US"/>
              </w:rPr>
              <w:br/>
              <w:t>(Time: 2</w:t>
            </w:r>
            <w:r w:rsidR="00FB7658">
              <w:rPr>
                <w:rFonts w:asciiTheme="minorHAnsi" w:hAnsiTheme="minorHAnsi"/>
                <w:lang w:val="en-US"/>
              </w:rPr>
              <w:t>5 minutes)</w:t>
            </w:r>
            <w:r w:rsidR="00EE70D6">
              <w:rPr>
                <w:rFonts w:asciiTheme="minorHAnsi" w:hAnsiTheme="minorHAnsi"/>
                <w:lang w:val="en-US"/>
              </w:rPr>
              <w:br/>
            </w:r>
            <w:r w:rsidR="00AB7528" w:rsidRPr="0086471F">
              <w:rPr>
                <w:rFonts w:asciiTheme="minorHAnsi" w:hAnsiTheme="minorHAnsi"/>
                <w:b/>
                <w:lang w:val="en-US"/>
              </w:rPr>
              <w:t>Task 2</w:t>
            </w:r>
            <w:r w:rsidR="008D3713">
              <w:rPr>
                <w:rFonts w:asciiTheme="minorHAnsi" w:hAnsiTheme="minorHAnsi"/>
                <w:lang w:val="en-US"/>
              </w:rPr>
              <w:t xml:space="preserve">- </w:t>
            </w:r>
            <w:r w:rsidR="002C7DB5">
              <w:rPr>
                <w:rFonts w:asciiTheme="minorHAnsi" w:hAnsiTheme="minorHAnsi"/>
                <w:lang w:val="en-US"/>
              </w:rPr>
              <w:t xml:space="preserve"> Participants have to create the following tables</w:t>
            </w:r>
            <w:r w:rsidR="00594D6E">
              <w:rPr>
                <w:rFonts w:asciiTheme="minorHAnsi" w:hAnsiTheme="minorHAnsi"/>
                <w:lang w:val="en-US"/>
              </w:rPr>
              <w:t xml:space="preserve"> on:</w:t>
            </w:r>
            <w:r w:rsidR="00FF42FB">
              <w:rPr>
                <w:rFonts w:asciiTheme="minorHAnsi" w:hAnsiTheme="minorHAnsi"/>
                <w:lang w:val="en-US"/>
              </w:rPr>
              <w:br/>
            </w:r>
            <w:r w:rsidR="00594D6E" w:rsidRPr="00FF42FB">
              <w:rPr>
                <w:rFonts w:asciiTheme="minorHAnsi" w:hAnsiTheme="minorHAnsi"/>
                <w:lang w:val="en-US"/>
              </w:rPr>
              <w:t xml:space="preserve">- </w:t>
            </w:r>
            <w:r w:rsidR="0048003C" w:rsidRPr="00FF42FB">
              <w:rPr>
                <w:rFonts w:asciiTheme="minorHAnsi" w:hAnsiTheme="minorHAnsi"/>
                <w:lang w:val="en-US"/>
              </w:rPr>
              <w:t xml:space="preserve">Therapeutic and non therapeutic Communication Techniques </w:t>
            </w:r>
            <w:r w:rsidR="00594D6E" w:rsidRPr="00FF42FB">
              <w:rPr>
                <w:rFonts w:asciiTheme="minorHAnsi" w:hAnsiTheme="minorHAnsi"/>
                <w:lang w:val="en-US"/>
              </w:rPr>
              <w:br/>
              <w:t xml:space="preserve">- </w:t>
            </w:r>
            <w:r w:rsidR="0048003C" w:rsidRPr="00FF42FB">
              <w:rPr>
                <w:rFonts w:asciiTheme="minorHAnsi" w:hAnsiTheme="minorHAnsi"/>
                <w:lang w:val="en-US"/>
              </w:rPr>
              <w:t>Verbal and non verbal communication</w:t>
            </w:r>
            <w:r w:rsidR="00482EB7" w:rsidRPr="00FF42FB">
              <w:rPr>
                <w:rFonts w:asciiTheme="minorHAnsi" w:hAnsiTheme="minorHAnsi"/>
                <w:lang w:val="en-US"/>
              </w:rPr>
              <w:t xml:space="preserve"> (Time: 15 minutes)</w:t>
            </w:r>
            <w:r w:rsidR="00FF42FB">
              <w:rPr>
                <w:rFonts w:asciiTheme="minorHAnsi" w:hAnsiTheme="minorHAnsi"/>
                <w:lang w:val="en-US"/>
              </w:rPr>
              <w:br/>
              <w:t xml:space="preserve">- </w:t>
            </w:r>
            <w:r w:rsidR="00594D6E" w:rsidRPr="00FF42FB">
              <w:rPr>
                <w:rFonts w:asciiTheme="minorHAnsi" w:hAnsiTheme="minorHAnsi"/>
                <w:lang w:val="en-US"/>
              </w:rPr>
              <w:t xml:space="preserve">Open communication </w:t>
            </w:r>
            <w:r w:rsidR="00804C0E" w:rsidRPr="00FF42FB">
              <w:rPr>
                <w:rFonts w:asciiTheme="minorHAnsi" w:hAnsiTheme="minorHAnsi"/>
                <w:lang w:val="en-US"/>
              </w:rPr>
              <w:t>with</w:t>
            </w:r>
            <w:r w:rsidR="00594D6E" w:rsidRPr="00FF42FB">
              <w:rPr>
                <w:rFonts w:asciiTheme="minorHAnsi" w:hAnsiTheme="minorHAnsi"/>
                <w:lang w:val="en-US"/>
              </w:rPr>
              <w:t xml:space="preserve"> patient</w:t>
            </w:r>
            <w:r w:rsidR="00804C0E" w:rsidRPr="00FF42FB">
              <w:rPr>
                <w:rFonts w:asciiTheme="minorHAnsi" w:hAnsiTheme="minorHAnsi"/>
                <w:lang w:val="en-US"/>
              </w:rPr>
              <w:t>s</w:t>
            </w:r>
            <w:r w:rsidR="00594D6E" w:rsidRPr="00FF42FB">
              <w:rPr>
                <w:rFonts w:asciiTheme="minorHAnsi" w:hAnsiTheme="minorHAnsi"/>
                <w:lang w:val="en-US"/>
              </w:rPr>
              <w:t xml:space="preserve"> is important so that the patient is intimately involved in the plan of care.</w:t>
            </w:r>
            <w:r w:rsidR="00594D6E" w:rsidRPr="00FF42FB">
              <w:rPr>
                <w:rFonts w:asciiTheme="minorHAnsi" w:hAnsiTheme="minorHAnsi"/>
                <w:lang w:val="en-US"/>
              </w:rPr>
              <w:br/>
              <w:t>Please suggest a list of questions that can improve the nurse-patient relationship?</w:t>
            </w:r>
            <w:r w:rsidR="00594D6E" w:rsidRPr="00FF42FB">
              <w:rPr>
                <w:rFonts w:asciiTheme="minorHAnsi" w:hAnsiTheme="minorHAnsi"/>
                <w:lang w:val="en-US"/>
              </w:rPr>
              <w:br/>
            </w:r>
            <w:r w:rsidR="000722FA" w:rsidRPr="00FF42FB">
              <w:rPr>
                <w:rFonts w:asciiTheme="minorHAnsi" w:hAnsiTheme="minorHAnsi"/>
                <w:lang w:val="en-US"/>
              </w:rPr>
              <w:t>e.g. What do you think cause</w:t>
            </w:r>
            <w:r w:rsidR="00804C0E" w:rsidRPr="00FF42FB">
              <w:rPr>
                <w:rFonts w:asciiTheme="minorHAnsi" w:hAnsiTheme="minorHAnsi"/>
                <w:lang w:val="en-US"/>
              </w:rPr>
              <w:t>d</w:t>
            </w:r>
            <w:r w:rsidR="000722FA" w:rsidRPr="00FF42FB">
              <w:rPr>
                <w:rFonts w:asciiTheme="minorHAnsi" w:hAnsiTheme="minorHAnsi"/>
                <w:lang w:val="en-US"/>
              </w:rPr>
              <w:t xml:space="preserve"> your problems?</w:t>
            </w:r>
            <w:r w:rsidR="00C80090" w:rsidRPr="00FF42FB">
              <w:rPr>
                <w:rFonts w:asciiTheme="minorHAnsi" w:hAnsiTheme="minorHAnsi"/>
                <w:lang w:val="en-US"/>
              </w:rPr>
              <w:t>(Time:15 minutes)</w:t>
            </w:r>
          </w:p>
          <w:p w:rsidR="00804C0E" w:rsidRPr="00393A74" w:rsidRDefault="00804C0E" w:rsidP="00482EB7">
            <w:pPr>
              <w:spacing w:line="240" w:lineRule="auto"/>
              <w:contextualSpacing/>
              <w:rPr>
                <w:i/>
                <w:lang w:val="en-US"/>
              </w:rPr>
            </w:pPr>
            <w:r>
              <w:rPr>
                <w:rFonts w:eastAsiaTheme="minorHAnsi"/>
                <w:i/>
                <w:color w:val="auto"/>
                <w:lang w:val="en-GB" w:eastAsia="en-US"/>
              </w:rPr>
              <w:t>(my idea – we should be able to upload these table on the web to create a</w:t>
            </w:r>
            <w:r w:rsidR="00393A74">
              <w:rPr>
                <w:rFonts w:eastAsiaTheme="minorHAnsi"/>
                <w:i/>
                <w:color w:val="auto"/>
                <w:lang w:val="en-GB" w:eastAsia="en-US"/>
              </w:rPr>
              <w:t xml:space="preserve"> learners</w:t>
            </w:r>
            <w:r w:rsidRPr="00804C0E">
              <w:rPr>
                <w:rFonts w:eastAsiaTheme="minorHAnsi"/>
                <w:i/>
                <w:color w:val="auto"/>
                <w:lang w:val="en-GB" w:eastAsia="en-US"/>
              </w:rPr>
              <w:t>-sourced voting list</w:t>
            </w:r>
            <w:r w:rsidR="000509C7">
              <w:rPr>
                <w:rFonts w:eastAsiaTheme="minorHAnsi"/>
                <w:i/>
                <w:color w:val="auto"/>
                <w:lang w:val="en-GB" w:eastAsia="en-US"/>
              </w:rPr>
              <w:t xml:space="preserve"> (vote= I agree)</w:t>
            </w:r>
            <w:r w:rsidR="00393A74">
              <w:rPr>
                <w:rFonts w:eastAsiaTheme="minorHAnsi"/>
                <w:i/>
                <w:color w:val="auto"/>
                <w:lang w:val="en-GB" w:eastAsia="en-US"/>
              </w:rPr>
              <w:t xml:space="preserve">, but I don’t know if we can do it, </w:t>
            </w:r>
            <w:r w:rsidR="00393A74">
              <w:rPr>
                <w:i/>
                <w:lang w:val="en-US"/>
              </w:rPr>
              <w:t>If you like the idea we can discuss better this activity</w:t>
            </w:r>
            <w:r w:rsidR="00393A74">
              <w:rPr>
                <w:rFonts w:eastAsiaTheme="minorHAnsi"/>
                <w:i/>
                <w:color w:val="auto"/>
                <w:lang w:val="en-GB" w:eastAsia="en-US"/>
              </w:rPr>
              <w:t>)</w:t>
            </w:r>
          </w:p>
        </w:tc>
      </w:tr>
      <w:tr w:rsidR="00811EC0" w:rsidTr="0013663B">
        <w:tc>
          <w:tcPr>
            <w:tcW w:w="3402" w:type="dxa"/>
            <w:tcMar>
              <w:top w:w="100" w:type="dxa"/>
              <w:left w:w="100" w:type="dxa"/>
              <w:bottom w:w="100" w:type="dxa"/>
              <w:right w:w="100" w:type="dxa"/>
            </w:tcMar>
          </w:tcPr>
          <w:p w:rsidR="00811EC0" w:rsidRPr="00EE70D6" w:rsidRDefault="00811EC0" w:rsidP="0013663B">
            <w:pPr>
              <w:numPr>
                <w:ilvl w:val="0"/>
                <w:numId w:val="4"/>
              </w:numPr>
              <w:spacing w:line="240" w:lineRule="auto"/>
              <w:ind w:hanging="360"/>
              <w:contextualSpacing/>
              <w:rPr>
                <w:rFonts w:ascii="Calibri" w:eastAsia="Calibri" w:hAnsi="Calibri" w:cs="Calibri"/>
                <w:b/>
              </w:rPr>
            </w:pPr>
            <w:r w:rsidRPr="00EE70D6">
              <w:rPr>
                <w:rFonts w:ascii="Calibri" w:eastAsia="Calibri" w:hAnsi="Calibri" w:cs="Calibri"/>
                <w:b/>
              </w:rPr>
              <w:t xml:space="preserve">Resources to use </w:t>
            </w:r>
          </w:p>
        </w:tc>
        <w:tc>
          <w:tcPr>
            <w:tcW w:w="10632" w:type="dxa"/>
          </w:tcPr>
          <w:p w:rsidR="00811EC0" w:rsidRPr="00C3412A" w:rsidRDefault="00AD1850" w:rsidP="0082110F">
            <w:pPr>
              <w:spacing w:line="240" w:lineRule="auto"/>
              <w:contextualSpacing/>
              <w:rPr>
                <w:rFonts w:ascii="Calibri" w:eastAsia="Calibri" w:hAnsi="Calibri" w:cs="Calibri"/>
              </w:rPr>
            </w:pPr>
            <w:hyperlink r:id="rId17" w:history="1">
              <w:r w:rsidR="00B571A4" w:rsidRPr="00C72861">
                <w:rPr>
                  <w:rStyle w:val="Hyperlink"/>
                </w:rPr>
                <w:t>http://www.dimensionsofculture.com/2010/11/cultural-aspects-of-communication/</w:t>
              </w:r>
            </w:hyperlink>
          </w:p>
        </w:tc>
      </w:tr>
    </w:tbl>
    <w:p w:rsidR="00D27612" w:rsidRDefault="00D27612"/>
    <w:p w:rsidR="00D27612" w:rsidRDefault="00D27612"/>
    <w:p w:rsidR="00D420B1" w:rsidRDefault="00D420B1" w:rsidP="00D27612">
      <w:pPr>
        <w:rPr>
          <w:rFonts w:asciiTheme="minorHAnsi" w:hAnsiTheme="minorHAnsi"/>
          <w:b/>
          <w:sz w:val="28"/>
          <w:szCs w:val="28"/>
        </w:rPr>
      </w:pPr>
    </w:p>
    <w:p w:rsidR="00ED38D9" w:rsidRDefault="00ED38D9" w:rsidP="00D27612">
      <w:pPr>
        <w:rPr>
          <w:rFonts w:asciiTheme="minorHAnsi" w:hAnsiTheme="minorHAnsi"/>
          <w:b/>
          <w:sz w:val="28"/>
          <w:szCs w:val="28"/>
        </w:rPr>
      </w:pPr>
    </w:p>
    <w:p w:rsidR="00D27612" w:rsidRPr="00D27612" w:rsidRDefault="00D27612" w:rsidP="00D27612">
      <w:pPr>
        <w:rPr>
          <w:rFonts w:asciiTheme="minorHAnsi" w:hAnsiTheme="minorHAnsi"/>
          <w:b/>
          <w:sz w:val="28"/>
          <w:szCs w:val="28"/>
        </w:rPr>
      </w:pPr>
      <w:r w:rsidRPr="00D27612">
        <w:rPr>
          <w:rFonts w:asciiTheme="minorHAnsi" w:hAnsiTheme="minorHAnsi"/>
          <w:b/>
          <w:sz w:val="28"/>
          <w:szCs w:val="28"/>
        </w:rPr>
        <w:lastRenderedPageBreak/>
        <w:t>IENE 5 MODULE 1 : INTERCULTURAL COMMUNICATION-</w:t>
      </w:r>
      <w:r>
        <w:rPr>
          <w:rFonts w:asciiTheme="minorHAnsi" w:hAnsiTheme="minorHAnsi"/>
          <w:b/>
          <w:sz w:val="28"/>
          <w:szCs w:val="28"/>
        </w:rPr>
        <w:t>DAY 4</w:t>
      </w:r>
    </w:p>
    <w:p w:rsidR="00D27612" w:rsidRDefault="00D27612"/>
    <w:tbl>
      <w:tblPr>
        <w:tblStyle w:val="TableGrid"/>
        <w:tblW w:w="14142" w:type="dxa"/>
        <w:tblLook w:val="04A0"/>
      </w:tblPr>
      <w:tblGrid>
        <w:gridCol w:w="3510"/>
        <w:gridCol w:w="10632"/>
      </w:tblGrid>
      <w:tr w:rsidR="006A71C8" w:rsidTr="000937D5">
        <w:tc>
          <w:tcPr>
            <w:tcW w:w="3510" w:type="dxa"/>
          </w:tcPr>
          <w:p w:rsidR="006A71C8" w:rsidRDefault="006A71C8" w:rsidP="000937D5">
            <w:pPr>
              <w:numPr>
                <w:ilvl w:val="0"/>
                <w:numId w:val="1"/>
              </w:numPr>
              <w:ind w:hanging="360"/>
              <w:contextualSpacing/>
            </w:pPr>
            <w:r w:rsidRPr="00EE70D6">
              <w:rPr>
                <w:rFonts w:ascii="Calibri" w:eastAsia="Calibri" w:hAnsi="Calibri" w:cs="Calibri"/>
                <w:b/>
              </w:rPr>
              <w:t xml:space="preserve">A descriptive title </w:t>
            </w:r>
          </w:p>
        </w:tc>
        <w:tc>
          <w:tcPr>
            <w:tcW w:w="10632" w:type="dxa"/>
          </w:tcPr>
          <w:p w:rsidR="006A71C8" w:rsidRDefault="006A71C8">
            <w:r w:rsidRPr="000937D5">
              <w:rPr>
                <w:rFonts w:asciiTheme="minorHAnsi" w:eastAsiaTheme="minorEastAsia" w:hAnsiTheme="minorHAnsi" w:cstheme="minorBidi"/>
                <w:b/>
                <w:sz w:val="24"/>
                <w:szCs w:val="24"/>
                <w:highlight w:val="green"/>
                <w:lang w:val="en-US"/>
              </w:rPr>
              <w:t xml:space="preserve">Intercultural </w:t>
            </w:r>
            <w:ins w:id="13" w:author="rustici claudia" w:date="2016-09-21T09:37:00Z">
              <w:r w:rsidR="000937D5">
                <w:rPr>
                  <w:rFonts w:asciiTheme="minorHAnsi" w:eastAsiaTheme="minorEastAsia" w:hAnsiTheme="minorHAnsi" w:cstheme="minorBidi"/>
                  <w:b/>
                  <w:sz w:val="24"/>
                  <w:szCs w:val="24"/>
                  <w:highlight w:val="green"/>
                  <w:lang w:val="en-US"/>
                </w:rPr>
                <w:t>C</w:t>
              </w:r>
            </w:ins>
            <w:del w:id="14" w:author="rustici claudia" w:date="2016-09-21T09:37:00Z">
              <w:r w:rsidRPr="000937D5" w:rsidDel="000937D5">
                <w:rPr>
                  <w:rFonts w:asciiTheme="minorHAnsi" w:eastAsiaTheme="minorEastAsia" w:hAnsiTheme="minorHAnsi" w:cstheme="minorBidi"/>
                  <w:b/>
                  <w:sz w:val="24"/>
                  <w:szCs w:val="24"/>
                  <w:highlight w:val="green"/>
                  <w:lang w:val="en-US"/>
                </w:rPr>
                <w:delText>c</w:delText>
              </w:r>
            </w:del>
            <w:r w:rsidRPr="000937D5">
              <w:rPr>
                <w:rFonts w:asciiTheme="minorHAnsi" w:eastAsiaTheme="minorEastAsia" w:hAnsiTheme="minorHAnsi" w:cstheme="minorBidi"/>
                <w:b/>
                <w:sz w:val="24"/>
                <w:szCs w:val="24"/>
                <w:highlight w:val="green"/>
                <w:lang w:val="en-US"/>
              </w:rPr>
              <w:t>ommunication for health professionals: impact on quality of care</w:t>
            </w:r>
          </w:p>
        </w:tc>
      </w:tr>
      <w:tr w:rsidR="006A71C8" w:rsidTr="000937D5">
        <w:tc>
          <w:tcPr>
            <w:tcW w:w="3510" w:type="dxa"/>
          </w:tcPr>
          <w:p w:rsidR="006A71C8" w:rsidRDefault="006A71C8" w:rsidP="000937D5">
            <w:pPr>
              <w:numPr>
                <w:ilvl w:val="0"/>
                <w:numId w:val="1"/>
              </w:numPr>
              <w:ind w:hanging="360"/>
              <w:contextualSpacing/>
            </w:pPr>
            <w:r w:rsidRPr="00EE70D6">
              <w:rPr>
                <w:rFonts w:ascii="Calibri" w:eastAsia="Calibri" w:hAnsi="Calibri" w:cs="Calibri"/>
                <w:b/>
              </w:rPr>
              <w:t xml:space="preserve">Aim </w:t>
            </w:r>
          </w:p>
        </w:tc>
        <w:tc>
          <w:tcPr>
            <w:tcW w:w="10632" w:type="dxa"/>
          </w:tcPr>
          <w:p w:rsidR="006A71C8" w:rsidRDefault="00EC0C8B" w:rsidP="000937D5">
            <w:r w:rsidRPr="000937D5">
              <w:rPr>
                <w:rFonts w:ascii="Calibri" w:eastAsia="Calibri" w:hAnsi="Calibri" w:cs="Calibri"/>
                <w:lang w:val="en-US"/>
              </w:rPr>
              <w:t>Identify skills of intercultural communication competence</w:t>
            </w:r>
            <w:r w:rsidR="006A71C8">
              <w:rPr>
                <w:rFonts w:ascii="Calibri" w:eastAsia="Calibri" w:hAnsi="Calibri" w:cs="Calibri"/>
                <w:lang w:val="en-US"/>
              </w:rPr>
              <w:t xml:space="preserve">, </w:t>
            </w:r>
            <w:r w:rsidRPr="000937D5">
              <w:rPr>
                <w:rFonts w:ascii="Calibri" w:eastAsia="Calibri" w:hAnsi="Calibri" w:cs="Calibri"/>
                <w:lang w:val="en-US"/>
              </w:rPr>
              <w:t>Identify barriers and challenges to intercultural communication</w:t>
            </w:r>
            <w:r w:rsidR="006A71C8">
              <w:rPr>
                <w:rFonts w:ascii="Calibri" w:eastAsia="Calibri" w:hAnsi="Calibri" w:cs="Calibri"/>
                <w:lang w:val="en-US"/>
              </w:rPr>
              <w:t>, i</w:t>
            </w:r>
            <w:r w:rsidRPr="000937D5">
              <w:rPr>
                <w:rFonts w:ascii="Calibri" w:eastAsia="Calibri" w:hAnsi="Calibri" w:cs="Calibri"/>
                <w:lang w:val="en-US"/>
              </w:rPr>
              <w:t>dentify impact of intercultural communication of patients and quality of care</w:t>
            </w:r>
            <w:r w:rsidR="006A71C8">
              <w:rPr>
                <w:rFonts w:ascii="Calibri" w:eastAsia="Calibri" w:hAnsi="Calibri" w:cs="Calibri"/>
                <w:lang w:val="en-US"/>
              </w:rPr>
              <w:t>, d</w:t>
            </w:r>
            <w:r w:rsidRPr="000937D5">
              <w:rPr>
                <w:rFonts w:ascii="Calibri" w:eastAsia="Calibri" w:hAnsi="Calibri" w:cs="Calibri"/>
                <w:lang w:val="en-US"/>
              </w:rPr>
              <w:t>escribe strategies for effective intercultural communication to enhance intercultural work</w:t>
            </w:r>
            <w:r w:rsidR="00ED38D9">
              <w:rPr>
                <w:rFonts w:ascii="Calibri" w:eastAsia="Calibri" w:hAnsi="Calibri" w:cs="Calibri"/>
                <w:lang w:val="en-US"/>
              </w:rPr>
              <w:t>.</w:t>
            </w:r>
          </w:p>
        </w:tc>
      </w:tr>
      <w:tr w:rsidR="006A71C8" w:rsidTr="000937D5">
        <w:tc>
          <w:tcPr>
            <w:tcW w:w="3510" w:type="dxa"/>
          </w:tcPr>
          <w:p w:rsidR="006A71C8" w:rsidRPr="00EE70D6" w:rsidRDefault="006A71C8" w:rsidP="000937D5">
            <w:pPr>
              <w:numPr>
                <w:ilvl w:val="0"/>
                <w:numId w:val="1"/>
              </w:numPr>
              <w:ind w:hanging="360"/>
              <w:contextualSpacing/>
              <w:rPr>
                <w:rFonts w:ascii="Calibri" w:eastAsia="Calibri" w:hAnsi="Calibri" w:cs="Calibri"/>
                <w:b/>
              </w:rPr>
            </w:pPr>
            <w:r w:rsidRPr="00EE70D6">
              <w:rPr>
                <w:rFonts w:ascii="Calibri" w:eastAsia="Calibri" w:hAnsi="Calibri" w:cs="Calibri"/>
                <w:b/>
              </w:rPr>
              <w:t>Learning outcomes</w:t>
            </w:r>
          </w:p>
          <w:p w:rsidR="006A71C8" w:rsidRPr="000937D5" w:rsidRDefault="006A71C8" w:rsidP="000937D5">
            <w:pPr>
              <w:ind w:left="720"/>
              <w:rPr>
                <w:rFonts w:ascii="Calibri" w:eastAsia="Calibri" w:hAnsi="Calibri" w:cs="Calibri"/>
                <w:b/>
              </w:rPr>
            </w:pPr>
          </w:p>
        </w:tc>
        <w:tc>
          <w:tcPr>
            <w:tcW w:w="10632" w:type="dxa"/>
          </w:tcPr>
          <w:p w:rsidR="006A71C8" w:rsidRDefault="008E1614" w:rsidP="000937D5">
            <w:r>
              <w:rPr>
                <w:rFonts w:ascii="Calibri" w:eastAsia="Calibri" w:hAnsi="Calibri" w:cs="Calibri"/>
              </w:rPr>
              <w:t>Learners will be able</w:t>
            </w:r>
            <w:r w:rsidR="0046603B">
              <w:rPr>
                <w:rFonts w:ascii="Calibri" w:eastAsia="Calibri" w:hAnsi="Calibri" w:cs="Calibri"/>
              </w:rPr>
              <w:t xml:space="preserve">to </w:t>
            </w:r>
            <w:r w:rsidR="009543B5">
              <w:rPr>
                <w:rFonts w:ascii="Calibri" w:eastAsia="Calibri" w:hAnsi="Calibri" w:cs="Calibri"/>
              </w:rPr>
              <w:t>define the concept of intercutural communication</w:t>
            </w:r>
            <w:r w:rsidR="0046603B">
              <w:rPr>
                <w:rFonts w:ascii="Calibri" w:eastAsia="Calibri" w:hAnsi="Calibri" w:cs="Calibri"/>
              </w:rPr>
              <w:t xml:space="preserve">, intercultural competence  and reflect on how cultural conflicts among health professionals impact on quality of health care. Participants will develop skills and strategies for effective IC </w:t>
            </w:r>
            <w:ins w:id="15" w:author="rustici claudia" w:date="2016-09-21T09:37:00Z">
              <w:r w:rsidR="000937D5">
                <w:rPr>
                  <w:rFonts w:ascii="Calibri" w:eastAsia="Calibri" w:hAnsi="Calibri" w:cs="Calibri"/>
                </w:rPr>
                <w:t>within</w:t>
              </w:r>
            </w:ins>
            <w:del w:id="16" w:author="rustici claudia" w:date="2016-09-21T09:37:00Z">
              <w:r w:rsidR="0046603B" w:rsidDel="000937D5">
                <w:rPr>
                  <w:rFonts w:ascii="Calibri" w:eastAsia="Calibri" w:hAnsi="Calibri" w:cs="Calibri"/>
                </w:rPr>
                <w:delText>among</w:delText>
              </w:r>
            </w:del>
            <w:r w:rsidR="0046603B">
              <w:rPr>
                <w:rFonts w:ascii="Calibri" w:eastAsia="Calibri" w:hAnsi="Calibri" w:cs="Calibri"/>
              </w:rPr>
              <w:t xml:space="preserve"> MM</w:t>
            </w:r>
            <w:ins w:id="17" w:author="rustici claudia" w:date="2016-09-21T10:47:00Z">
              <w:r w:rsidR="00421FE0">
                <w:rPr>
                  <w:rFonts w:ascii="Calibri" w:eastAsia="Calibri" w:hAnsi="Calibri" w:cs="Calibri"/>
                </w:rPr>
                <w:t>H</w:t>
              </w:r>
            </w:ins>
            <w:r w:rsidR="0046603B">
              <w:rPr>
                <w:rFonts w:ascii="Calibri" w:eastAsia="Calibri" w:hAnsi="Calibri" w:cs="Calibri"/>
              </w:rPr>
              <w:t>Ts</w:t>
            </w:r>
            <w:r w:rsidR="00ED38D9">
              <w:rPr>
                <w:rFonts w:ascii="Calibri" w:eastAsia="Calibri" w:hAnsi="Calibri" w:cs="Calibri"/>
              </w:rPr>
              <w:t>.</w:t>
            </w:r>
          </w:p>
        </w:tc>
      </w:tr>
      <w:tr w:rsidR="006A71C8" w:rsidTr="000937D5">
        <w:tc>
          <w:tcPr>
            <w:tcW w:w="3510" w:type="dxa"/>
          </w:tcPr>
          <w:p w:rsidR="006A71C8" w:rsidRPr="000937D5" w:rsidRDefault="006A71C8" w:rsidP="000937D5">
            <w:pPr>
              <w:numPr>
                <w:ilvl w:val="0"/>
                <w:numId w:val="1"/>
              </w:numPr>
              <w:ind w:hanging="360"/>
              <w:contextualSpacing/>
              <w:rPr>
                <w:rFonts w:ascii="Calibri" w:eastAsia="Calibri" w:hAnsi="Calibri" w:cs="Calibri"/>
                <w:b/>
              </w:rPr>
            </w:pPr>
            <w:r w:rsidRPr="000937D5">
              <w:rPr>
                <w:rFonts w:ascii="Calibri" w:eastAsia="Calibri" w:hAnsi="Calibri" w:cs="Calibri"/>
                <w:b/>
              </w:rPr>
              <w:t>Detailed instructions of what the participants need to do and with whom</w:t>
            </w:r>
          </w:p>
          <w:p w:rsidR="006A71C8" w:rsidRPr="000937D5" w:rsidRDefault="006A71C8" w:rsidP="000937D5">
            <w:pPr>
              <w:ind w:left="720"/>
              <w:rPr>
                <w:rFonts w:ascii="Calibri" w:eastAsia="Calibri" w:hAnsi="Calibri" w:cs="Calibri"/>
                <w:b/>
              </w:rPr>
            </w:pPr>
          </w:p>
        </w:tc>
        <w:tc>
          <w:tcPr>
            <w:tcW w:w="10632" w:type="dxa"/>
          </w:tcPr>
          <w:p w:rsidR="006A71C8" w:rsidDel="000937D5" w:rsidRDefault="009543B5">
            <w:pPr>
              <w:rPr>
                <w:del w:id="18" w:author="rustici claudia" w:date="2016-09-21T09:43:00Z"/>
                <w:rFonts w:asciiTheme="minorHAnsi" w:hAnsiTheme="minorHAnsi"/>
                <w:lang w:val="en-US"/>
              </w:rPr>
            </w:pPr>
            <w:r w:rsidRPr="0082110F">
              <w:rPr>
                <w:rFonts w:ascii="Calibri" w:eastAsia="Calibri" w:hAnsi="Calibri" w:cs="Calibri"/>
                <w:b/>
              </w:rPr>
              <w:t>Activity A</w:t>
            </w:r>
            <w:r>
              <w:rPr>
                <w:rFonts w:asciiTheme="minorHAnsi" w:hAnsiTheme="minorHAnsi"/>
                <w:lang w:val="en-US"/>
              </w:rPr>
              <w:t xml:space="preserve">After reading learners should </w:t>
            </w:r>
            <w:ins w:id="19" w:author="rustici claudia" w:date="2016-09-21T09:42:00Z">
              <w:r w:rsidR="000937D5">
                <w:rPr>
                  <w:rFonts w:asciiTheme="minorHAnsi" w:hAnsiTheme="minorHAnsi"/>
                  <w:lang w:val="en-US"/>
                </w:rPr>
                <w:t>share</w:t>
              </w:r>
            </w:ins>
            <w:del w:id="20" w:author="rustici claudia" w:date="2016-09-21T09:42:00Z">
              <w:r w:rsidR="00135581" w:rsidDel="000937D5">
                <w:rPr>
                  <w:rFonts w:asciiTheme="minorHAnsi" w:hAnsiTheme="minorHAnsi"/>
                  <w:lang w:val="en-US"/>
                </w:rPr>
                <w:delText>identify</w:delText>
              </w:r>
            </w:del>
            <w:ins w:id="21" w:author="rustici claudia" w:date="2016-09-21T09:42:00Z">
              <w:r w:rsidR="000937D5">
                <w:rPr>
                  <w:rFonts w:asciiTheme="minorHAnsi" w:hAnsiTheme="minorHAnsi"/>
                  <w:lang w:val="en-US"/>
                </w:rPr>
                <w:t xml:space="preserve">a true story </w:t>
              </w:r>
            </w:ins>
            <w:ins w:id="22" w:author="rustici claudia" w:date="2016-09-21T10:09:00Z">
              <w:r w:rsidR="00B609B7">
                <w:rPr>
                  <w:rFonts w:asciiTheme="minorHAnsi" w:hAnsiTheme="minorHAnsi"/>
                  <w:lang w:val="en-US"/>
                </w:rPr>
                <w:t xml:space="preserve">of </w:t>
              </w:r>
            </w:ins>
            <w:ins w:id="23" w:author="rustici claudia" w:date="2016-09-21T09:46:00Z">
              <w:r w:rsidR="001D59C5">
                <w:rPr>
                  <w:rFonts w:asciiTheme="minorHAnsi" w:hAnsiTheme="minorHAnsi"/>
                  <w:lang w:val="en-US"/>
                </w:rPr>
                <w:t xml:space="preserve"> ineffective </w:t>
              </w:r>
            </w:ins>
            <w:ins w:id="24" w:author="rustici claudia" w:date="2016-09-21T09:48:00Z">
              <w:r w:rsidR="001D59C5">
                <w:rPr>
                  <w:rFonts w:asciiTheme="minorHAnsi" w:hAnsiTheme="minorHAnsi"/>
                  <w:lang w:val="en-US"/>
                </w:rPr>
                <w:t xml:space="preserve">intercultural </w:t>
              </w:r>
            </w:ins>
            <w:ins w:id="25" w:author="rustici claudia" w:date="2016-09-21T09:46:00Z">
              <w:r w:rsidR="001D59C5">
                <w:rPr>
                  <w:rFonts w:asciiTheme="minorHAnsi" w:hAnsiTheme="minorHAnsi"/>
                  <w:lang w:val="en-US"/>
                </w:rPr>
                <w:t xml:space="preserve">communication </w:t>
              </w:r>
            </w:ins>
            <w:del w:id="26" w:author="rustici claudia" w:date="2016-09-21T09:40:00Z">
              <w:r w:rsidR="00135581" w:rsidDel="000937D5">
                <w:rPr>
                  <w:rFonts w:asciiTheme="minorHAnsi" w:hAnsiTheme="minorHAnsi"/>
                  <w:lang w:val="en-US"/>
                </w:rPr>
                <w:delText>a</w:delText>
              </w:r>
            </w:del>
            <w:del w:id="27" w:author="rustici claudia" w:date="2016-09-21T09:38:00Z">
              <w:r w:rsidR="00135581" w:rsidDel="000937D5">
                <w:rPr>
                  <w:rFonts w:asciiTheme="minorHAnsi" w:hAnsiTheme="minorHAnsi"/>
                  <w:lang w:val="en-US"/>
                </w:rPr>
                <w:delText xml:space="preserve"> real</w:delText>
              </w:r>
            </w:del>
            <w:del w:id="28" w:author="rustici claudia" w:date="2016-09-21T09:43:00Z">
              <w:r w:rsidR="00135581" w:rsidDel="000937D5">
                <w:rPr>
                  <w:rFonts w:asciiTheme="minorHAnsi" w:hAnsiTheme="minorHAnsi"/>
                  <w:lang w:val="en-US"/>
                </w:rPr>
                <w:delText xml:space="preserve"> case </w:delText>
              </w:r>
              <w:r w:rsidRPr="00135581" w:rsidDel="000937D5">
                <w:rPr>
                  <w:rFonts w:asciiTheme="minorHAnsi" w:hAnsiTheme="minorHAnsi"/>
                  <w:lang w:val="en-US"/>
                </w:rPr>
                <w:delText xml:space="preserve"> from different countries and cultures behave, communicate</w:delText>
              </w:r>
              <w:r w:rsidRPr="007D080F" w:rsidDel="000937D5">
                <w:rPr>
                  <w:rFonts w:asciiTheme="minorHAnsi" w:hAnsiTheme="minorHAnsi"/>
                  <w:lang w:val="en-US"/>
                </w:rPr>
                <w:delText xml:space="preserve"> and perceive the world</w:delText>
              </w:r>
            </w:del>
          </w:p>
          <w:p w:rsidR="009543B5" w:rsidRDefault="001D59C5">
            <w:pPr>
              <w:rPr>
                <w:rFonts w:asciiTheme="minorHAnsi" w:hAnsiTheme="minorHAnsi"/>
                <w:lang w:val="en-US"/>
              </w:rPr>
            </w:pPr>
            <w:ins w:id="29" w:author="rustici claudia" w:date="2016-09-21T09:48:00Z">
              <w:r>
                <w:rPr>
                  <w:rFonts w:asciiTheme="minorHAnsi" w:hAnsiTheme="minorHAnsi"/>
                  <w:lang w:val="en-US"/>
                </w:rPr>
                <w:t xml:space="preserve">among colleagues </w:t>
              </w:r>
            </w:ins>
            <w:ins w:id="30" w:author="rustici claudia" w:date="2016-09-21T09:44:00Z">
              <w:r w:rsidR="000937D5">
                <w:rPr>
                  <w:rFonts w:asciiTheme="minorHAnsi" w:hAnsiTheme="minorHAnsi"/>
                  <w:lang w:val="en-US"/>
                </w:rPr>
                <w:t xml:space="preserve">and focus their attention </w:t>
              </w:r>
            </w:ins>
            <w:ins w:id="31" w:author="rustici claudia" w:date="2016-09-21T09:45:00Z">
              <w:r w:rsidR="000937D5">
                <w:rPr>
                  <w:rFonts w:asciiTheme="minorHAnsi" w:hAnsiTheme="minorHAnsi"/>
                  <w:lang w:val="en-US"/>
                </w:rPr>
                <w:t xml:space="preserve">on slide </w:t>
              </w:r>
            </w:ins>
            <w:ins w:id="32" w:author="rustici claudia" w:date="2016-09-21T09:56:00Z">
              <w:r w:rsidR="00392688">
                <w:rPr>
                  <w:rFonts w:asciiTheme="minorHAnsi" w:hAnsiTheme="minorHAnsi"/>
                  <w:lang w:val="en-US"/>
                </w:rPr>
                <w:t>n. 23</w:t>
              </w:r>
            </w:ins>
            <w:ins w:id="33" w:author="rustici claudia" w:date="2016-09-21T10:20:00Z">
              <w:r w:rsidR="00C01EC6">
                <w:rPr>
                  <w:rFonts w:asciiTheme="minorHAnsi" w:hAnsiTheme="minorHAnsi"/>
                  <w:lang w:val="en-US"/>
                </w:rPr>
                <w:t xml:space="preserve"> (Time: 30 minutes)</w:t>
              </w:r>
            </w:ins>
          </w:p>
          <w:p w:rsidR="009543B5" w:rsidRDefault="009543B5">
            <w:r w:rsidRPr="0086471F">
              <w:rPr>
                <w:rFonts w:ascii="Calibri" w:eastAsia="Calibri" w:hAnsi="Calibri" w:cs="Calibri"/>
                <w:b/>
              </w:rPr>
              <w:t>Task 1</w:t>
            </w:r>
            <w:r w:rsidR="00135581">
              <w:rPr>
                <w:rFonts w:ascii="Calibri" w:eastAsia="Calibri" w:hAnsi="Calibri" w:cs="Calibri"/>
              </w:rPr>
              <w:t xml:space="preserve">– </w:t>
            </w:r>
            <w:r w:rsidR="00602271">
              <w:rPr>
                <w:rFonts w:ascii="Calibri" w:eastAsia="Calibri" w:hAnsi="Calibri" w:cs="Calibri"/>
              </w:rPr>
              <w:t>Participants should</w:t>
            </w:r>
            <w:del w:id="34" w:author="rustici claudia" w:date="2016-09-21T10:09:00Z">
              <w:r w:rsidR="00135581" w:rsidRPr="00A17079" w:rsidDel="00B609B7">
                <w:rPr>
                  <w:rFonts w:asciiTheme="minorHAnsi" w:hAnsiTheme="minorHAnsi"/>
                  <w:lang w:val="en-US"/>
                </w:rPr>
                <w:delText>identify a</w:delText>
              </w:r>
            </w:del>
            <w:ins w:id="35" w:author="rustici claudia" w:date="2016-09-21T10:10:00Z">
              <w:r w:rsidR="00B609B7">
                <w:rPr>
                  <w:rFonts w:asciiTheme="minorHAnsi" w:hAnsiTheme="minorHAnsi"/>
                  <w:lang w:val="en-US"/>
                </w:rPr>
                <w:t xml:space="preserve">createshort video describing the true story occurred and </w:t>
              </w:r>
            </w:ins>
            <w:del w:id="36" w:author="rustici claudia" w:date="2016-09-21T10:10:00Z">
              <w:r w:rsidR="00135581" w:rsidRPr="00A17079" w:rsidDel="00B609B7">
                <w:rPr>
                  <w:rFonts w:asciiTheme="minorHAnsi" w:hAnsiTheme="minorHAnsi"/>
                  <w:lang w:val="en-US"/>
                </w:rPr>
                <w:delText>n event actually occurred in the employment context</w:delText>
              </w:r>
              <w:r w:rsidR="00602271" w:rsidDel="00B609B7">
                <w:rPr>
                  <w:lang/>
                </w:rPr>
                <w:delText xml:space="preserve"> and </w:delText>
              </w:r>
            </w:del>
            <w:r w:rsidR="00135581" w:rsidRPr="000937D5">
              <w:rPr>
                <w:rFonts w:asciiTheme="minorHAnsi" w:hAnsiTheme="minorHAnsi"/>
                <w:lang w:val="en-US"/>
              </w:rPr>
              <w:t xml:space="preserve">answer </w:t>
            </w:r>
            <w:r w:rsidR="00135581">
              <w:rPr>
                <w:rFonts w:asciiTheme="minorHAnsi" w:hAnsiTheme="minorHAnsi"/>
                <w:lang w:val="en-US"/>
              </w:rPr>
              <w:t xml:space="preserve">to </w:t>
            </w:r>
            <w:r w:rsidR="00135581" w:rsidRPr="000937D5">
              <w:rPr>
                <w:rFonts w:asciiTheme="minorHAnsi" w:hAnsiTheme="minorHAnsi"/>
                <w:lang w:val="en-US"/>
              </w:rPr>
              <w:t xml:space="preserve">the questions </w:t>
            </w:r>
            <w:r w:rsidR="00135581">
              <w:rPr>
                <w:rFonts w:asciiTheme="minorHAnsi" w:hAnsiTheme="minorHAnsi"/>
                <w:lang w:val="en-US"/>
              </w:rPr>
              <w:t xml:space="preserve">reported in </w:t>
            </w:r>
            <w:r w:rsidR="00135581" w:rsidRPr="000937D5">
              <w:rPr>
                <w:rFonts w:asciiTheme="minorHAnsi" w:hAnsiTheme="minorHAnsi"/>
                <w:lang w:val="en-US"/>
              </w:rPr>
              <w:t>the slide n. 23</w:t>
            </w:r>
            <w:r w:rsidR="00135581">
              <w:rPr>
                <w:rFonts w:asciiTheme="minorHAnsi" w:hAnsiTheme="minorHAnsi"/>
                <w:lang w:val="en-US"/>
              </w:rPr>
              <w:t xml:space="preserve">. </w:t>
            </w:r>
            <w:ins w:id="37" w:author="rustici claudia" w:date="2016-09-21T10:20:00Z">
              <w:r w:rsidR="00C01EC6">
                <w:rPr>
                  <w:rFonts w:asciiTheme="minorHAnsi" w:hAnsiTheme="minorHAnsi"/>
                  <w:lang w:val="en-US"/>
                </w:rPr>
                <w:t>(Time: 30 minutes)</w:t>
              </w:r>
            </w:ins>
          </w:p>
        </w:tc>
      </w:tr>
      <w:tr w:rsidR="006A71C8" w:rsidTr="000937D5">
        <w:tc>
          <w:tcPr>
            <w:tcW w:w="3510" w:type="dxa"/>
          </w:tcPr>
          <w:p w:rsidR="006A71C8" w:rsidRPr="000937D5" w:rsidRDefault="006A71C8" w:rsidP="000937D5">
            <w:pPr>
              <w:numPr>
                <w:ilvl w:val="0"/>
                <w:numId w:val="1"/>
              </w:numPr>
              <w:ind w:hanging="360"/>
              <w:contextualSpacing/>
              <w:rPr>
                <w:rFonts w:ascii="Calibri" w:eastAsia="Calibri" w:hAnsi="Calibri" w:cs="Calibri"/>
                <w:b/>
              </w:rPr>
            </w:pPr>
            <w:r w:rsidRPr="00EE70D6">
              <w:rPr>
                <w:rFonts w:ascii="Calibri" w:eastAsia="Calibri" w:hAnsi="Calibri" w:cs="Calibri"/>
                <w:b/>
              </w:rPr>
              <w:t xml:space="preserve">Resources to use </w:t>
            </w:r>
          </w:p>
        </w:tc>
        <w:tc>
          <w:tcPr>
            <w:tcW w:w="10632" w:type="dxa"/>
          </w:tcPr>
          <w:p w:rsidR="001573A3" w:rsidRPr="000937D5" w:rsidRDefault="000937D5" w:rsidP="001573A3">
            <w:pPr>
              <w:spacing w:line="276" w:lineRule="auto"/>
              <w:rPr>
                <w:rFonts w:ascii="Calibri" w:eastAsia="Calibri" w:hAnsi="Calibri" w:cs="Calibri"/>
              </w:rPr>
            </w:pPr>
            <w:r>
              <w:rPr>
                <w:rFonts w:ascii="Calibri" w:eastAsia="Calibri" w:hAnsi="Calibri" w:cs="Calibri"/>
              </w:rPr>
              <w:t>Presentation</w:t>
            </w:r>
            <w:r w:rsidR="001573A3">
              <w:rPr>
                <w:rFonts w:ascii="Calibri" w:eastAsia="Calibri" w:hAnsi="Calibri" w:cs="Calibri"/>
              </w:rPr>
              <w:t xml:space="preserve"> - </w:t>
            </w:r>
            <w:r w:rsidR="001573A3" w:rsidRPr="000937D5">
              <w:rPr>
                <w:rFonts w:ascii="Calibri" w:eastAsia="Calibri" w:hAnsi="Calibri" w:cs="Calibri"/>
              </w:rPr>
              <w:t>Intercultural Communication For Health Professionals: Impact on Quality of Care</w:t>
            </w:r>
          </w:p>
          <w:p w:rsidR="001573A3" w:rsidRPr="000937D5" w:rsidRDefault="001573A3" w:rsidP="001573A3">
            <w:pPr>
              <w:spacing w:line="276" w:lineRule="auto"/>
              <w:rPr>
                <w:rFonts w:ascii="Calibri" w:eastAsia="Calibri" w:hAnsi="Calibri" w:cs="Calibri"/>
                <w:i/>
              </w:rPr>
            </w:pPr>
            <w:r w:rsidRPr="000937D5">
              <w:rPr>
                <w:rFonts w:ascii="Calibri" w:eastAsia="Calibri" w:hAnsi="Calibri" w:cs="Calibri"/>
                <w:i/>
              </w:rPr>
              <w:t xml:space="preserve"> Ayman Hamdan-Mansour RN PhD - School of Nursing- The University of Jordan</w:t>
            </w:r>
          </w:p>
          <w:p w:rsidR="006A71C8" w:rsidRPr="000937D5" w:rsidRDefault="006A71C8">
            <w:pPr>
              <w:spacing w:line="276" w:lineRule="auto"/>
              <w:rPr>
                <w:lang w:val="en-US"/>
              </w:rPr>
            </w:pPr>
          </w:p>
        </w:tc>
      </w:tr>
    </w:tbl>
    <w:p w:rsidR="00D27612" w:rsidRDefault="00D27612"/>
    <w:p w:rsidR="00D27612" w:rsidRDefault="00D27612"/>
    <w:p w:rsidR="00D27612" w:rsidRPr="00D27612" w:rsidRDefault="00D27612" w:rsidP="00D27612">
      <w:pPr>
        <w:rPr>
          <w:rFonts w:asciiTheme="minorHAnsi" w:hAnsiTheme="minorHAnsi"/>
          <w:b/>
          <w:sz w:val="28"/>
          <w:szCs w:val="28"/>
        </w:rPr>
      </w:pPr>
      <w:r w:rsidRPr="00D27612">
        <w:rPr>
          <w:rFonts w:asciiTheme="minorHAnsi" w:hAnsiTheme="minorHAnsi"/>
          <w:b/>
          <w:sz w:val="28"/>
          <w:szCs w:val="28"/>
        </w:rPr>
        <w:t xml:space="preserve">IENE 5 MODULE 1 : INTERCULTURAL COMMUNICATION  - </w:t>
      </w:r>
      <w:r>
        <w:rPr>
          <w:rFonts w:asciiTheme="minorHAnsi" w:hAnsiTheme="minorHAnsi"/>
          <w:b/>
          <w:sz w:val="28"/>
          <w:szCs w:val="28"/>
        </w:rPr>
        <w:t>DAY 5</w:t>
      </w:r>
    </w:p>
    <w:p w:rsidR="00B5410A" w:rsidRDefault="00B5410A"/>
    <w:tbl>
      <w:tblPr>
        <w:tblStyle w:val="TableGrid"/>
        <w:tblW w:w="14034" w:type="dxa"/>
        <w:tblLayout w:type="fixed"/>
        <w:tblLook w:val="0600"/>
      </w:tblPr>
      <w:tblGrid>
        <w:gridCol w:w="3402"/>
        <w:gridCol w:w="10632"/>
      </w:tblGrid>
      <w:tr w:rsidR="00811EC0" w:rsidTr="00FA7C66">
        <w:tc>
          <w:tcPr>
            <w:tcW w:w="3402" w:type="dxa"/>
          </w:tcPr>
          <w:p w:rsidR="00811EC0" w:rsidRPr="00D27612" w:rsidRDefault="00811EC0" w:rsidP="00D27612">
            <w:pPr>
              <w:numPr>
                <w:ilvl w:val="0"/>
                <w:numId w:val="1"/>
              </w:numPr>
              <w:ind w:hanging="360"/>
              <w:contextualSpacing/>
              <w:rPr>
                <w:rFonts w:ascii="Calibri" w:eastAsia="Calibri" w:hAnsi="Calibri" w:cs="Calibri"/>
                <w:b/>
              </w:rPr>
            </w:pPr>
            <w:r w:rsidRPr="00D27612">
              <w:rPr>
                <w:rFonts w:ascii="Calibri" w:eastAsia="Calibri" w:hAnsi="Calibri" w:cs="Calibri"/>
                <w:b/>
              </w:rPr>
              <w:t xml:space="preserve">A descriptive title </w:t>
            </w:r>
          </w:p>
        </w:tc>
        <w:tc>
          <w:tcPr>
            <w:tcW w:w="10632" w:type="dxa"/>
          </w:tcPr>
          <w:p w:rsidR="00811EC0" w:rsidRPr="00183390" w:rsidRDefault="00AD1850" w:rsidP="000937D5">
            <w:pPr>
              <w:contextualSpacing/>
              <w:rPr>
                <w:rFonts w:asciiTheme="minorHAnsi" w:eastAsiaTheme="minorEastAsia" w:hAnsiTheme="minorHAnsi" w:cstheme="minorBidi"/>
                <w:b/>
                <w:sz w:val="24"/>
                <w:szCs w:val="24"/>
                <w:lang w:val="en-US"/>
              </w:rPr>
            </w:pPr>
            <w:hyperlink r:id="rId18" w:history="1">
              <w:r w:rsidR="000275C1">
                <w:rPr>
                  <w:rFonts w:asciiTheme="minorHAnsi" w:eastAsiaTheme="minorEastAsia" w:hAnsiTheme="minorHAnsi" w:cstheme="minorBidi"/>
                  <w:b/>
                  <w:sz w:val="24"/>
                  <w:szCs w:val="24"/>
                  <w:lang w:val="en-US"/>
                </w:rPr>
                <w:t>The m</w:t>
              </w:r>
              <w:r w:rsidR="00183390">
                <w:rPr>
                  <w:rFonts w:asciiTheme="minorHAnsi" w:eastAsiaTheme="minorEastAsia" w:hAnsiTheme="minorHAnsi" w:cstheme="minorBidi"/>
                  <w:b/>
                  <w:sz w:val="24"/>
                  <w:szCs w:val="24"/>
                  <w:lang w:val="en-US"/>
                </w:rPr>
                <w:t>issing i</w:t>
              </w:r>
              <w:r w:rsidR="00183390" w:rsidRPr="00183390">
                <w:rPr>
                  <w:rFonts w:asciiTheme="minorHAnsi" w:eastAsiaTheme="minorEastAsia" w:hAnsiTheme="minorHAnsi" w:cstheme="minorBidi"/>
                  <w:b/>
                  <w:sz w:val="24"/>
                  <w:szCs w:val="24"/>
                  <w:lang w:val="en-US"/>
                </w:rPr>
                <w:t>ngredient</w:t>
              </w:r>
              <w:r w:rsidR="00183390">
                <w:rPr>
                  <w:rFonts w:asciiTheme="minorHAnsi" w:eastAsiaTheme="minorEastAsia" w:hAnsiTheme="minorHAnsi" w:cstheme="minorBidi"/>
                  <w:b/>
                  <w:sz w:val="24"/>
                  <w:szCs w:val="24"/>
                  <w:lang w:val="en-US"/>
                </w:rPr>
                <w:t>s</w:t>
              </w:r>
              <w:r w:rsidR="00183390" w:rsidRPr="00183390">
                <w:rPr>
                  <w:rFonts w:asciiTheme="minorHAnsi" w:eastAsiaTheme="minorEastAsia" w:hAnsiTheme="minorHAnsi" w:cstheme="minorBidi"/>
                  <w:b/>
                  <w:sz w:val="24"/>
                  <w:szCs w:val="24"/>
                  <w:lang w:val="en-US"/>
                </w:rPr>
                <w:t xml:space="preserve"> for </w:t>
              </w:r>
              <w:r w:rsidR="00183390">
                <w:rPr>
                  <w:rFonts w:asciiTheme="minorHAnsi" w:eastAsiaTheme="minorEastAsia" w:hAnsiTheme="minorHAnsi" w:cstheme="minorBidi"/>
                  <w:b/>
                  <w:sz w:val="24"/>
                  <w:szCs w:val="24"/>
                  <w:lang w:val="en-US"/>
                </w:rPr>
                <w:t>an ef</w:t>
              </w:r>
              <w:r w:rsidR="00183390" w:rsidRPr="00183390">
                <w:rPr>
                  <w:rFonts w:asciiTheme="minorHAnsi" w:eastAsiaTheme="minorEastAsia" w:hAnsiTheme="minorHAnsi" w:cstheme="minorBidi"/>
                  <w:b/>
                  <w:sz w:val="24"/>
                  <w:szCs w:val="24"/>
                  <w:lang w:val="en-US"/>
                </w:rPr>
                <w:t xml:space="preserve">fective </w:t>
              </w:r>
            </w:hyperlink>
            <w:r w:rsidR="0058077B" w:rsidRPr="0058077B">
              <w:rPr>
                <w:rFonts w:asciiTheme="minorHAnsi" w:eastAsiaTheme="minorEastAsia" w:hAnsiTheme="minorHAnsi" w:cstheme="minorBidi"/>
                <w:b/>
                <w:sz w:val="24"/>
                <w:szCs w:val="24"/>
                <w:lang w:val="en-US"/>
              </w:rPr>
              <w:t xml:space="preserve"> cross-cultural </w:t>
            </w:r>
            <w:r w:rsidR="000275C1">
              <w:rPr>
                <w:rFonts w:asciiTheme="minorHAnsi" w:eastAsiaTheme="minorEastAsia" w:hAnsiTheme="minorHAnsi" w:cstheme="minorBidi"/>
                <w:b/>
                <w:sz w:val="24"/>
                <w:szCs w:val="24"/>
                <w:lang w:val="en-US"/>
              </w:rPr>
              <w:t>nurse/patient communication: guess what?</w:t>
            </w:r>
          </w:p>
        </w:tc>
      </w:tr>
      <w:tr w:rsidR="00811EC0" w:rsidTr="00FA7C66">
        <w:tc>
          <w:tcPr>
            <w:tcW w:w="3402" w:type="dxa"/>
          </w:tcPr>
          <w:p w:rsidR="00811EC0" w:rsidRPr="00D27612" w:rsidRDefault="00811EC0" w:rsidP="0013663B">
            <w:pPr>
              <w:numPr>
                <w:ilvl w:val="0"/>
                <w:numId w:val="1"/>
              </w:numPr>
              <w:ind w:hanging="360"/>
              <w:contextualSpacing/>
              <w:rPr>
                <w:rFonts w:ascii="Calibri" w:eastAsia="Calibri" w:hAnsi="Calibri" w:cs="Calibri"/>
                <w:b/>
              </w:rPr>
            </w:pPr>
            <w:r w:rsidRPr="00D27612">
              <w:rPr>
                <w:rFonts w:ascii="Calibri" w:eastAsia="Calibri" w:hAnsi="Calibri" w:cs="Calibri"/>
                <w:b/>
              </w:rPr>
              <w:t xml:space="preserve"> Aim </w:t>
            </w:r>
          </w:p>
        </w:tc>
        <w:tc>
          <w:tcPr>
            <w:tcW w:w="10632" w:type="dxa"/>
          </w:tcPr>
          <w:p w:rsidR="00811EC0" w:rsidRDefault="00B5410A" w:rsidP="000937D5">
            <w:pPr>
              <w:contextualSpacing/>
              <w:rPr>
                <w:rFonts w:ascii="Calibri" w:eastAsia="Calibri" w:hAnsi="Calibri" w:cs="Calibri"/>
              </w:rPr>
            </w:pPr>
            <w:r>
              <w:rPr>
                <w:rFonts w:ascii="Calibri" w:eastAsia="Calibri" w:hAnsi="Calibri" w:cs="Calibri"/>
                <w:lang w:val="en-US"/>
              </w:rPr>
              <w:t>Learn how to combine various methods and technologies to supplement verbal communication to overcome any barriers in communication</w:t>
            </w:r>
            <w:r w:rsidR="00285AC8">
              <w:rPr>
                <w:rFonts w:ascii="Calibri" w:eastAsia="Calibri" w:hAnsi="Calibri" w:cs="Calibri"/>
                <w:lang w:val="en-US"/>
              </w:rPr>
              <w:t>.</w:t>
            </w:r>
          </w:p>
        </w:tc>
      </w:tr>
      <w:tr w:rsidR="00811EC0" w:rsidTr="00FA7C66">
        <w:tc>
          <w:tcPr>
            <w:tcW w:w="3402" w:type="dxa"/>
          </w:tcPr>
          <w:p w:rsidR="00811EC0" w:rsidRPr="00D27612" w:rsidRDefault="00811EC0" w:rsidP="0013663B">
            <w:pPr>
              <w:numPr>
                <w:ilvl w:val="0"/>
                <w:numId w:val="3"/>
              </w:numPr>
              <w:ind w:hanging="360"/>
              <w:contextualSpacing/>
              <w:rPr>
                <w:rFonts w:ascii="Calibri" w:eastAsia="Calibri" w:hAnsi="Calibri" w:cs="Calibri"/>
                <w:b/>
              </w:rPr>
            </w:pPr>
            <w:r w:rsidRPr="00D27612">
              <w:rPr>
                <w:rFonts w:ascii="Calibri" w:eastAsia="Calibri" w:hAnsi="Calibri" w:cs="Calibri"/>
                <w:b/>
              </w:rPr>
              <w:t>Learning outcomes</w:t>
            </w:r>
          </w:p>
          <w:p w:rsidR="00811EC0" w:rsidRPr="00D27612" w:rsidRDefault="00811EC0" w:rsidP="00811EC0">
            <w:pPr>
              <w:ind w:left="720" w:hanging="360"/>
              <w:contextualSpacing/>
              <w:rPr>
                <w:rFonts w:ascii="Calibri" w:eastAsia="Calibri" w:hAnsi="Calibri" w:cs="Calibri"/>
                <w:b/>
              </w:rPr>
            </w:pPr>
          </w:p>
        </w:tc>
        <w:tc>
          <w:tcPr>
            <w:tcW w:w="10632" w:type="dxa"/>
          </w:tcPr>
          <w:p w:rsidR="00811EC0" w:rsidRPr="00811EC0" w:rsidRDefault="00CB5CE7" w:rsidP="000937D5">
            <w:pPr>
              <w:contextualSpacing/>
              <w:rPr>
                <w:rFonts w:ascii="Calibri" w:eastAsia="Calibri" w:hAnsi="Calibri" w:cs="Calibri"/>
              </w:rPr>
            </w:pPr>
            <w:r>
              <w:rPr>
                <w:rFonts w:ascii="Calibri" w:eastAsia="Calibri" w:hAnsi="Calibri" w:cs="Calibri"/>
              </w:rPr>
              <w:t xml:space="preserve">Learners will be able to </w:t>
            </w:r>
            <w:r w:rsidR="00BB48C1">
              <w:rPr>
                <w:rFonts w:ascii="Calibri" w:eastAsia="Calibri" w:hAnsi="Calibri" w:cs="Calibri"/>
              </w:rPr>
              <w:t xml:space="preserve">distiguish less effective </w:t>
            </w:r>
            <w:r w:rsidR="00BB48C1" w:rsidRPr="00BB48C1">
              <w:rPr>
                <w:rFonts w:ascii="Calibri" w:eastAsia="Calibri" w:hAnsi="Calibri" w:cs="Calibri"/>
              </w:rPr>
              <w:t xml:space="preserve"> health care provider/patient communication skills, resulting in patie</w:t>
            </w:r>
            <w:r w:rsidR="00BB48C1">
              <w:rPr>
                <w:rFonts w:ascii="Calibri" w:eastAsia="Calibri" w:hAnsi="Calibri" w:cs="Calibri"/>
              </w:rPr>
              <w:t>nt resistance and noncompliance and good effective</w:t>
            </w:r>
            <w:r w:rsidR="00BB48C1" w:rsidRPr="00BB48C1">
              <w:rPr>
                <w:rFonts w:ascii="Calibri" w:eastAsia="Calibri" w:hAnsi="Calibri" w:cs="Calibri"/>
              </w:rPr>
              <w:t xml:space="preserve"> ways health care providers (in this case, a dentist) can engage patients in discussion about their primary concern, cultural health beliefs, and encourage patient participation in the development of a realistic</w:t>
            </w:r>
            <w:r w:rsidR="00BB48C1">
              <w:rPr>
                <w:rFonts w:ascii="Calibri" w:eastAsia="Calibri" w:hAnsi="Calibri" w:cs="Calibri"/>
              </w:rPr>
              <w:t xml:space="preserve"> treatment plan.</w:t>
            </w:r>
          </w:p>
        </w:tc>
      </w:tr>
      <w:tr w:rsidR="00811EC0" w:rsidRPr="004D689C" w:rsidTr="00FA7C66">
        <w:tc>
          <w:tcPr>
            <w:tcW w:w="3402" w:type="dxa"/>
          </w:tcPr>
          <w:p w:rsidR="00811EC0" w:rsidRPr="00D27612" w:rsidRDefault="00811EC0" w:rsidP="0013663B">
            <w:pPr>
              <w:numPr>
                <w:ilvl w:val="0"/>
                <w:numId w:val="5"/>
              </w:numPr>
              <w:ind w:hanging="360"/>
              <w:contextualSpacing/>
              <w:rPr>
                <w:rFonts w:ascii="Calibri" w:eastAsia="Calibri" w:hAnsi="Calibri" w:cs="Calibri"/>
                <w:b/>
              </w:rPr>
            </w:pPr>
            <w:r w:rsidRPr="00D27612">
              <w:rPr>
                <w:rFonts w:ascii="Calibri" w:eastAsia="Calibri" w:hAnsi="Calibri" w:cs="Calibri"/>
                <w:b/>
              </w:rPr>
              <w:t>Detailed instructions of what the participants need to do and with whom</w:t>
            </w:r>
          </w:p>
          <w:p w:rsidR="00811EC0" w:rsidRPr="00D27612" w:rsidRDefault="00811EC0" w:rsidP="00811EC0">
            <w:pPr>
              <w:ind w:left="720" w:hanging="360"/>
              <w:contextualSpacing/>
              <w:rPr>
                <w:rFonts w:ascii="Calibri" w:eastAsia="Calibri" w:hAnsi="Calibri" w:cs="Calibri"/>
                <w:b/>
              </w:rPr>
            </w:pPr>
          </w:p>
        </w:tc>
        <w:tc>
          <w:tcPr>
            <w:tcW w:w="10632" w:type="dxa"/>
          </w:tcPr>
          <w:p w:rsidR="00003444" w:rsidRPr="00811EC0" w:rsidRDefault="00003444" w:rsidP="000937D5">
            <w:pPr>
              <w:contextualSpacing/>
              <w:rPr>
                <w:rFonts w:ascii="Calibri" w:eastAsia="Calibri" w:hAnsi="Calibri" w:cs="Calibri"/>
              </w:rPr>
            </w:pPr>
            <w:r w:rsidRPr="00560815">
              <w:rPr>
                <w:rFonts w:asciiTheme="minorHAnsi" w:hAnsiTheme="minorHAnsi"/>
                <w:b/>
                <w:lang w:val="en-US"/>
              </w:rPr>
              <w:t>Activity A</w:t>
            </w:r>
          </w:p>
          <w:p w:rsidR="00285AC8" w:rsidRPr="00285AC8" w:rsidRDefault="00AD1850" w:rsidP="000937D5">
            <w:pPr>
              <w:contextualSpacing/>
              <w:rPr>
                <w:i/>
                <w:lang w:val="en-US"/>
              </w:rPr>
            </w:pPr>
            <w:hyperlink r:id="rId19" w:history="1">
              <w:r w:rsidR="00003444" w:rsidRPr="00C72861">
                <w:rPr>
                  <w:rStyle w:val="Hyperlink"/>
                </w:rPr>
                <w:t>https://www.youtube.com/watch?v=OwmhZNd9uQE</w:t>
              </w:r>
            </w:hyperlink>
            <w:r w:rsidR="00057121">
              <w:rPr>
                <w:rFonts w:asciiTheme="minorHAnsi" w:hAnsiTheme="minorHAnsi"/>
                <w:lang w:val="en-US"/>
              </w:rPr>
              <w:t>(Time: 7:42 minutes)</w:t>
            </w:r>
            <w:r w:rsidR="00057121">
              <w:rPr>
                <w:rFonts w:asciiTheme="minorHAnsi" w:hAnsiTheme="minorHAnsi"/>
                <w:lang w:val="en-US"/>
              </w:rPr>
              <w:br/>
            </w:r>
            <w:r w:rsidR="00285AC8">
              <w:rPr>
                <w:rFonts w:ascii="Calibri" w:eastAsia="Calibri" w:hAnsi="Calibri" w:cs="Calibri"/>
              </w:rPr>
              <w:br/>
            </w:r>
            <w:r w:rsidR="00285AC8" w:rsidRPr="0086471F">
              <w:rPr>
                <w:rFonts w:ascii="Calibri" w:eastAsia="Calibri" w:hAnsi="Calibri" w:cs="Calibri"/>
                <w:b/>
              </w:rPr>
              <w:t>Task 1</w:t>
            </w:r>
            <w:r w:rsidR="00285AC8">
              <w:rPr>
                <w:rFonts w:ascii="Calibri" w:eastAsia="Calibri" w:hAnsi="Calibri" w:cs="Calibri"/>
              </w:rPr>
              <w:t xml:space="preserve"> - </w:t>
            </w:r>
            <w:r w:rsidR="000275C1" w:rsidRPr="000275C1">
              <w:rPr>
                <w:rFonts w:ascii="Calibri" w:eastAsia="Calibri" w:hAnsi="Calibri" w:cs="Calibri"/>
              </w:rPr>
              <w:t xml:space="preserve">Participants </w:t>
            </w:r>
            <w:r w:rsidR="000275C1">
              <w:rPr>
                <w:rFonts w:ascii="Calibri" w:eastAsia="Calibri" w:hAnsi="Calibri" w:cs="Calibri"/>
              </w:rPr>
              <w:t xml:space="preserve">individually </w:t>
            </w:r>
            <w:r w:rsidR="000275C1" w:rsidRPr="000275C1">
              <w:rPr>
                <w:rFonts w:ascii="Calibri" w:eastAsia="Calibri" w:hAnsi="Calibri" w:cs="Calibri"/>
              </w:rPr>
              <w:t>have to “guess” what are the missing skills for an effective intercultural communication nurse/patient</w:t>
            </w:r>
            <w:r w:rsidR="000275C1">
              <w:rPr>
                <w:lang w:val="en-US"/>
              </w:rPr>
              <w:t xml:space="preserve">. </w:t>
            </w:r>
            <w:r w:rsidR="000275C1">
              <w:rPr>
                <w:rFonts w:ascii="Calibri" w:eastAsia="Calibri" w:hAnsi="Calibri" w:cs="Calibri"/>
              </w:rPr>
              <w:t xml:space="preserve">Create a table </w:t>
            </w:r>
            <w:r w:rsidR="00285AC8">
              <w:rPr>
                <w:rFonts w:ascii="Calibri" w:eastAsia="Calibri" w:hAnsi="Calibri" w:cs="Calibri"/>
              </w:rPr>
              <w:t>to be shared with the others partic</w:t>
            </w:r>
            <w:r w:rsidR="00AE4678">
              <w:rPr>
                <w:rFonts w:ascii="Calibri" w:eastAsia="Calibri" w:hAnsi="Calibri" w:cs="Calibri"/>
              </w:rPr>
              <w:t>ipants (Time: 22:18</w:t>
            </w:r>
            <w:r w:rsidR="00285AC8">
              <w:rPr>
                <w:rFonts w:ascii="Calibri" w:eastAsia="Calibri" w:hAnsi="Calibri" w:cs="Calibri"/>
              </w:rPr>
              <w:t xml:space="preserve"> minutes)</w:t>
            </w:r>
            <w:r w:rsidR="00057121">
              <w:rPr>
                <w:lang w:val="en-US"/>
              </w:rPr>
              <w:br/>
            </w:r>
          </w:p>
          <w:p w:rsidR="00057121" w:rsidRPr="00285AC8" w:rsidRDefault="00285AC8" w:rsidP="000937D5">
            <w:pPr>
              <w:contextualSpacing/>
              <w:rPr>
                <w:i/>
                <w:lang w:val="en-US"/>
              </w:rPr>
            </w:pPr>
            <w:r w:rsidRPr="00285AC8">
              <w:rPr>
                <w:i/>
                <w:lang w:val="en-US"/>
              </w:rPr>
              <w:t>(my idea</w:t>
            </w:r>
            <w:r w:rsidR="00804C0E">
              <w:rPr>
                <w:i/>
                <w:lang w:val="en-US"/>
              </w:rPr>
              <w:t xml:space="preserve"> – we should </w:t>
            </w:r>
            <w:r w:rsidRPr="00285AC8">
              <w:rPr>
                <w:i/>
                <w:lang w:val="en-US"/>
              </w:rPr>
              <w:t xml:space="preserve">provide a template where there are two columns the first </w:t>
            </w:r>
            <w:r>
              <w:rPr>
                <w:i/>
                <w:lang w:val="en-US"/>
              </w:rPr>
              <w:t>where participants write the missing skills; the second column, that represents the negative effects on patient, will be filled in by other participant</w:t>
            </w:r>
            <w:r w:rsidR="00AE4678">
              <w:rPr>
                <w:i/>
                <w:lang w:val="en-US"/>
              </w:rPr>
              <w:t>s in a second step</w:t>
            </w:r>
            <w:r>
              <w:rPr>
                <w:i/>
                <w:lang w:val="en-US"/>
              </w:rPr>
              <w:t>). If you like the idea we can discuss better this activity</w:t>
            </w:r>
          </w:p>
          <w:p w:rsidR="00285AC8" w:rsidRDefault="00285AC8" w:rsidP="00183390">
            <w:pPr>
              <w:ind w:left="360"/>
              <w:contextualSpacing/>
              <w:rPr>
                <w:rFonts w:asciiTheme="minorHAnsi" w:hAnsiTheme="minorHAnsi"/>
                <w:b/>
              </w:rPr>
            </w:pPr>
          </w:p>
          <w:p w:rsidR="00183390" w:rsidRPr="0058077B" w:rsidRDefault="00CB5CE7" w:rsidP="000937D5">
            <w:pPr>
              <w:contextualSpacing/>
              <w:rPr>
                <w:rFonts w:ascii="Calibri" w:eastAsia="Calibri" w:hAnsi="Calibri" w:cs="Calibri"/>
              </w:rPr>
            </w:pPr>
            <w:r w:rsidRPr="0058077B">
              <w:rPr>
                <w:rFonts w:asciiTheme="minorHAnsi" w:hAnsiTheme="minorHAnsi"/>
                <w:b/>
              </w:rPr>
              <w:t>Activity B</w:t>
            </w:r>
          </w:p>
          <w:p w:rsidR="00057121" w:rsidRDefault="00AD1850" w:rsidP="000937D5">
            <w:pPr>
              <w:contextualSpacing/>
              <w:rPr>
                <w:rFonts w:ascii="Calibri" w:eastAsia="Calibri" w:hAnsi="Calibri" w:cs="Calibri"/>
              </w:rPr>
            </w:pPr>
            <w:hyperlink r:id="rId20" w:history="1">
              <w:r w:rsidR="00057121" w:rsidRPr="00C72861">
                <w:rPr>
                  <w:rStyle w:val="Hyperlink"/>
                </w:rPr>
                <w:t>https://www.youtube.com/watch?v=pY8QsvAzBcw</w:t>
              </w:r>
            </w:hyperlink>
            <w:r w:rsidR="00057121">
              <w:rPr>
                <w:rFonts w:asciiTheme="minorHAnsi" w:hAnsiTheme="minorHAnsi"/>
                <w:lang w:val="en-US"/>
              </w:rPr>
              <w:t>(Time: 9 minutes)</w:t>
            </w:r>
            <w:r w:rsidR="00057121">
              <w:rPr>
                <w:rFonts w:asciiTheme="minorHAnsi" w:hAnsiTheme="minorHAnsi"/>
                <w:lang w:val="en-US"/>
              </w:rPr>
              <w:br/>
            </w:r>
            <w:r w:rsidR="00285AC8">
              <w:rPr>
                <w:rFonts w:ascii="Calibri" w:eastAsia="Calibri" w:hAnsi="Calibri" w:cs="Calibri"/>
              </w:rPr>
              <w:br/>
            </w:r>
            <w:r w:rsidR="00285AC8" w:rsidRPr="0086471F">
              <w:rPr>
                <w:rFonts w:ascii="Calibri" w:eastAsia="Calibri" w:hAnsi="Calibri" w:cs="Calibri"/>
                <w:b/>
              </w:rPr>
              <w:t>Task 1</w:t>
            </w:r>
            <w:r w:rsidR="00285AC8">
              <w:rPr>
                <w:rFonts w:ascii="Calibri" w:eastAsia="Calibri" w:hAnsi="Calibri" w:cs="Calibri"/>
              </w:rPr>
              <w:t xml:space="preserve"> - </w:t>
            </w:r>
            <w:r w:rsidR="00183390" w:rsidRPr="0058077B">
              <w:rPr>
                <w:rFonts w:ascii="Calibri" w:eastAsia="Calibri" w:hAnsi="Calibri" w:cs="Calibri"/>
              </w:rPr>
              <w:t>Participants</w:t>
            </w:r>
            <w:r w:rsidR="00285AC8">
              <w:rPr>
                <w:rFonts w:ascii="Calibri" w:eastAsia="Calibri" w:hAnsi="Calibri" w:cs="Calibri"/>
              </w:rPr>
              <w:t xml:space="preserve"> individually</w:t>
            </w:r>
            <w:r w:rsidR="00183390" w:rsidRPr="0058077B">
              <w:rPr>
                <w:rFonts w:ascii="Calibri" w:eastAsia="Calibri" w:hAnsi="Calibri" w:cs="Calibri"/>
              </w:rPr>
              <w:t xml:space="preserve"> should </w:t>
            </w:r>
            <w:r w:rsidR="00285AC8">
              <w:rPr>
                <w:rFonts w:ascii="Calibri" w:eastAsia="Calibri" w:hAnsi="Calibri" w:cs="Calibri"/>
              </w:rPr>
              <w:t>list</w:t>
            </w:r>
            <w:r w:rsidR="00183390" w:rsidRPr="0058077B">
              <w:rPr>
                <w:rFonts w:ascii="Calibri" w:eastAsia="Calibri" w:hAnsi="Calibri" w:cs="Calibri"/>
              </w:rPr>
              <w:t xml:space="preserve"> al</w:t>
            </w:r>
            <w:r w:rsidR="00183390">
              <w:rPr>
                <w:rFonts w:ascii="Calibri" w:eastAsia="Calibri" w:hAnsi="Calibri" w:cs="Calibri"/>
              </w:rPr>
              <w:t>l skills</w:t>
            </w:r>
            <w:r w:rsidR="00183390" w:rsidRPr="0058077B">
              <w:rPr>
                <w:rFonts w:ascii="Calibri" w:eastAsia="Calibri" w:hAnsi="Calibri" w:cs="Calibri"/>
              </w:rPr>
              <w:t xml:space="preserve"> that are important factors in developing an effective intercultural communication between pati</w:t>
            </w:r>
            <w:r w:rsidR="00285AC8">
              <w:rPr>
                <w:rFonts w:ascii="Calibri" w:eastAsia="Calibri" w:hAnsi="Calibri" w:cs="Calibri"/>
              </w:rPr>
              <w:t>ent and healthcare professionals. Create a  table to be shared with other par</w:t>
            </w:r>
            <w:r w:rsidR="00AE4678">
              <w:rPr>
                <w:rFonts w:ascii="Calibri" w:eastAsia="Calibri" w:hAnsi="Calibri" w:cs="Calibri"/>
              </w:rPr>
              <w:t>ticipants on wiki/blog (Time: 21</w:t>
            </w:r>
            <w:r w:rsidR="00285AC8">
              <w:rPr>
                <w:rFonts w:ascii="Calibri" w:eastAsia="Calibri" w:hAnsi="Calibri" w:cs="Calibri"/>
              </w:rPr>
              <w:t xml:space="preserve"> minutes)</w:t>
            </w:r>
          </w:p>
          <w:p w:rsidR="00285AC8" w:rsidRDefault="00285AC8" w:rsidP="00003444">
            <w:pPr>
              <w:ind w:left="360"/>
              <w:contextualSpacing/>
              <w:rPr>
                <w:rFonts w:ascii="Calibri" w:eastAsia="Calibri" w:hAnsi="Calibri" w:cs="Calibri"/>
              </w:rPr>
            </w:pPr>
          </w:p>
          <w:p w:rsidR="00285AC8" w:rsidRPr="00285AC8" w:rsidRDefault="00285AC8" w:rsidP="000937D5">
            <w:pPr>
              <w:contextualSpacing/>
              <w:rPr>
                <w:lang w:val="en-US"/>
              </w:rPr>
            </w:pPr>
            <w:r w:rsidRPr="00285AC8">
              <w:rPr>
                <w:i/>
                <w:lang w:val="en-US"/>
              </w:rPr>
              <w:t xml:space="preserve">(my idea </w:t>
            </w:r>
            <w:r w:rsidR="00804C0E">
              <w:rPr>
                <w:i/>
                <w:lang w:val="en-US"/>
              </w:rPr>
              <w:t xml:space="preserve">– we should </w:t>
            </w:r>
            <w:r w:rsidRPr="00285AC8">
              <w:rPr>
                <w:i/>
                <w:lang w:val="en-US"/>
              </w:rPr>
              <w:t xml:space="preserve"> provide a template where there are two columns the first </w:t>
            </w:r>
            <w:r>
              <w:rPr>
                <w:i/>
                <w:lang w:val="en-US"/>
              </w:rPr>
              <w:t>where participants write the good skills; the second column, that represents the positive effects on patients, will be filled in by other participant</w:t>
            </w:r>
            <w:r w:rsidR="002C7DB5">
              <w:rPr>
                <w:i/>
                <w:lang w:val="en-US"/>
              </w:rPr>
              <w:t xml:space="preserve"> in</w:t>
            </w:r>
            <w:r w:rsidR="00AE4678">
              <w:rPr>
                <w:i/>
                <w:lang w:val="en-US"/>
              </w:rPr>
              <w:t xml:space="preserve"> a second step</w:t>
            </w:r>
            <w:r>
              <w:rPr>
                <w:i/>
                <w:lang w:val="en-US"/>
              </w:rPr>
              <w:t>). If you like the idea we can discuss better this activity.</w:t>
            </w:r>
          </w:p>
          <w:p w:rsidR="00057121" w:rsidRPr="00811EC0" w:rsidRDefault="00057121" w:rsidP="00003444">
            <w:pPr>
              <w:ind w:left="360"/>
              <w:contextualSpacing/>
              <w:rPr>
                <w:rFonts w:ascii="Calibri" w:eastAsia="Calibri" w:hAnsi="Calibri" w:cs="Calibri"/>
              </w:rPr>
            </w:pPr>
          </w:p>
        </w:tc>
      </w:tr>
      <w:tr w:rsidR="00811EC0" w:rsidTr="00FA7C66">
        <w:tc>
          <w:tcPr>
            <w:tcW w:w="3402" w:type="dxa"/>
          </w:tcPr>
          <w:p w:rsidR="00811EC0" w:rsidRPr="00D27612" w:rsidRDefault="00811EC0" w:rsidP="0013663B">
            <w:pPr>
              <w:numPr>
                <w:ilvl w:val="0"/>
                <w:numId w:val="4"/>
              </w:numPr>
              <w:ind w:hanging="360"/>
              <w:contextualSpacing/>
              <w:rPr>
                <w:rFonts w:ascii="Calibri" w:eastAsia="Calibri" w:hAnsi="Calibri" w:cs="Calibri"/>
                <w:b/>
              </w:rPr>
            </w:pPr>
            <w:r w:rsidRPr="00D27612">
              <w:rPr>
                <w:rFonts w:ascii="Calibri" w:eastAsia="Calibri" w:hAnsi="Calibri" w:cs="Calibri"/>
                <w:b/>
              </w:rPr>
              <w:lastRenderedPageBreak/>
              <w:t xml:space="preserve">Resources to use </w:t>
            </w:r>
          </w:p>
        </w:tc>
        <w:tc>
          <w:tcPr>
            <w:tcW w:w="10632" w:type="dxa"/>
          </w:tcPr>
          <w:p w:rsidR="00811EC0" w:rsidRDefault="00AD1850" w:rsidP="000937D5">
            <w:pPr>
              <w:contextualSpacing/>
            </w:pPr>
            <w:hyperlink r:id="rId21" w:history="1">
              <w:r w:rsidR="00003444" w:rsidRPr="00C72861">
                <w:rPr>
                  <w:rStyle w:val="Hyperlink"/>
                </w:rPr>
                <w:t>https://www.youtube.com/watch?v=OwmhZNd9uQE</w:t>
              </w:r>
            </w:hyperlink>
          </w:p>
          <w:p w:rsidR="00003444" w:rsidRDefault="00AD1850" w:rsidP="000937D5">
            <w:pPr>
              <w:contextualSpacing/>
              <w:rPr>
                <w:rFonts w:ascii="Calibri" w:eastAsia="Calibri" w:hAnsi="Calibri" w:cs="Calibri"/>
              </w:rPr>
            </w:pPr>
            <w:hyperlink r:id="rId22" w:history="1">
              <w:r w:rsidR="0082110F" w:rsidRPr="005F1336">
                <w:rPr>
                  <w:rStyle w:val="Hyperlink"/>
                </w:rPr>
                <w:t>https://www.youtube.com/watch?v=pY8QsvAzBcw</w:t>
              </w:r>
            </w:hyperlink>
          </w:p>
        </w:tc>
      </w:tr>
    </w:tbl>
    <w:p w:rsidR="00D27612" w:rsidRPr="00AF7D9F" w:rsidRDefault="00D27612">
      <w:pPr>
        <w:rPr>
          <w:rStyle w:val="Emphasis"/>
          <w:color w:val="595959" w:themeColor="text1" w:themeTint="A6"/>
        </w:rPr>
      </w:pPr>
    </w:p>
    <w:p w:rsidR="00D27612" w:rsidRPr="00AF7D9F" w:rsidRDefault="00D27612">
      <w:pPr>
        <w:rPr>
          <w:rStyle w:val="Emphasis"/>
          <w:color w:val="595959" w:themeColor="text1" w:themeTint="A6"/>
        </w:rPr>
      </w:pPr>
    </w:p>
    <w:p w:rsidR="00386D71" w:rsidRPr="00D27612" w:rsidRDefault="002C7DB5">
      <w:pPr>
        <w:rPr>
          <w:rStyle w:val="Emphasis"/>
          <w:b/>
          <w:color w:val="595959" w:themeColor="text1" w:themeTint="A6"/>
          <w:lang/>
        </w:rPr>
      </w:pPr>
      <w:r w:rsidRPr="00D27612">
        <w:rPr>
          <w:rStyle w:val="Emphasis"/>
          <w:b/>
          <w:color w:val="595959" w:themeColor="text1" w:themeTint="A6"/>
          <w:lang/>
        </w:rPr>
        <w:t>Note:</w:t>
      </w:r>
    </w:p>
    <w:p w:rsidR="00F2592B" w:rsidRDefault="00A47E11" w:rsidP="00F2592B">
      <w:pPr>
        <w:rPr>
          <w:rStyle w:val="Emphasis"/>
          <w:color w:val="595959" w:themeColor="text1" w:themeTint="A6"/>
          <w:lang/>
        </w:rPr>
      </w:pPr>
      <w:r>
        <w:rPr>
          <w:rFonts w:ascii="Times New Roman" w:eastAsia="Times New Roman" w:hAnsi="Times New Roman" w:cs="Times New Roman"/>
          <w:i/>
          <w:iCs/>
          <w:color w:val="595959" w:themeColor="text1" w:themeTint="A6"/>
          <w:sz w:val="24"/>
          <w:szCs w:val="24"/>
          <w:lang w:eastAsia="nl-NL"/>
        </w:rPr>
        <w:br/>
      </w:r>
      <w:r>
        <w:rPr>
          <w:rStyle w:val="Emphasis"/>
          <w:color w:val="595959" w:themeColor="text1" w:themeTint="A6"/>
          <w:lang/>
        </w:rPr>
        <w:t xml:space="preserve">The </w:t>
      </w:r>
      <w:r w:rsidR="002C7DB5" w:rsidRPr="00A47E11">
        <w:rPr>
          <w:rStyle w:val="Emphasis"/>
          <w:color w:val="595959" w:themeColor="text1" w:themeTint="A6"/>
          <w:lang/>
        </w:rPr>
        <w:t xml:space="preserve"> MOOC</w:t>
      </w:r>
      <w:r>
        <w:rPr>
          <w:rStyle w:val="Emphasis"/>
          <w:color w:val="595959" w:themeColor="text1" w:themeTint="A6"/>
          <w:lang/>
        </w:rPr>
        <w:t>should enable</w:t>
      </w:r>
      <w:r w:rsidR="002C7DB5" w:rsidRPr="00A47E11">
        <w:rPr>
          <w:rStyle w:val="Emphasis"/>
          <w:color w:val="595959" w:themeColor="text1" w:themeTint="A6"/>
          <w:lang/>
        </w:rPr>
        <w:t xml:space="preserve"> learners to make connections, share, collaborate and learn from one another. </w:t>
      </w:r>
      <w:r>
        <w:rPr>
          <w:rStyle w:val="Emphasis"/>
          <w:color w:val="595959" w:themeColor="text1" w:themeTint="A6"/>
          <w:lang/>
        </w:rPr>
        <w:t xml:space="preserve">I would like to find a </w:t>
      </w:r>
      <w:r w:rsidR="002C7DB5" w:rsidRPr="00A47E11">
        <w:rPr>
          <w:rStyle w:val="Emphasis"/>
          <w:color w:val="595959" w:themeColor="text1" w:themeTint="A6"/>
          <w:lang/>
        </w:rPr>
        <w:t xml:space="preserve"> ways that encourage learners to support one another</w:t>
      </w:r>
      <w:r>
        <w:rPr>
          <w:rStyle w:val="Emphasis"/>
          <w:color w:val="595959" w:themeColor="text1" w:themeTint="A6"/>
          <w:lang/>
        </w:rPr>
        <w:t>.</w:t>
      </w:r>
    </w:p>
    <w:p w:rsidR="0013663B" w:rsidRDefault="00F2592B" w:rsidP="00F2592B">
      <w:pPr>
        <w:rPr>
          <w:rStyle w:val="Emphasis"/>
          <w:bCs/>
          <w:color w:val="595959" w:themeColor="text1" w:themeTint="A6"/>
          <w:lang w:val="en-GB"/>
        </w:rPr>
      </w:pPr>
      <w:r>
        <w:rPr>
          <w:rStyle w:val="Emphasis"/>
          <w:bCs/>
          <w:color w:val="595959" w:themeColor="text1" w:themeTint="A6"/>
          <w:lang w:val="en-GB"/>
        </w:rPr>
        <w:t xml:space="preserve">I would </w:t>
      </w:r>
      <w:r w:rsidR="00796F1E">
        <w:rPr>
          <w:rStyle w:val="Emphasis"/>
          <w:bCs/>
          <w:color w:val="595959" w:themeColor="text1" w:themeTint="A6"/>
          <w:lang w:val="en-GB"/>
        </w:rPr>
        <w:t xml:space="preserve">like </w:t>
      </w:r>
      <w:r>
        <w:rPr>
          <w:rStyle w:val="Emphasis"/>
          <w:bCs/>
          <w:color w:val="595959" w:themeColor="text1" w:themeTint="A6"/>
          <w:lang w:val="en-GB"/>
        </w:rPr>
        <w:t>to close the intercultural communication module launching</w:t>
      </w:r>
      <w:r w:rsidRPr="00F2592B">
        <w:rPr>
          <w:rStyle w:val="Emphasis"/>
          <w:bCs/>
          <w:color w:val="595959" w:themeColor="text1" w:themeTint="A6"/>
          <w:lang w:val="en-GB"/>
        </w:rPr>
        <w:t>“</w:t>
      </w:r>
      <w:r w:rsidR="002C7DB5" w:rsidRPr="00F2592B">
        <w:rPr>
          <w:rStyle w:val="Emphasis"/>
          <w:bCs/>
          <w:color w:val="595959" w:themeColor="text1" w:themeTint="A6"/>
          <w:lang w:val="en-GB"/>
        </w:rPr>
        <w:t>Closing Thoughts</w:t>
      </w:r>
      <w:r w:rsidRPr="00F2592B">
        <w:rPr>
          <w:rStyle w:val="Emphasis"/>
          <w:bCs/>
          <w:color w:val="595959" w:themeColor="text1" w:themeTint="A6"/>
          <w:lang w:val="en-GB"/>
        </w:rPr>
        <w:t>”</w:t>
      </w:r>
      <w:r>
        <w:rPr>
          <w:rStyle w:val="Emphasis"/>
          <w:bCs/>
          <w:color w:val="595959" w:themeColor="text1" w:themeTint="A6"/>
          <w:lang w:val="en-GB"/>
        </w:rPr>
        <w:t xml:space="preserve"> to stimulate the discussion on twitter, facebook or any other social </w:t>
      </w:r>
      <w:r w:rsidR="00796F1E">
        <w:rPr>
          <w:rStyle w:val="Emphasis"/>
          <w:bCs/>
          <w:color w:val="595959" w:themeColor="text1" w:themeTint="A6"/>
          <w:lang w:val="en-GB"/>
        </w:rPr>
        <w:t xml:space="preserve">media and </w:t>
      </w:r>
      <w:r>
        <w:rPr>
          <w:rStyle w:val="Emphasis"/>
          <w:bCs/>
          <w:color w:val="595959" w:themeColor="text1" w:themeTint="A6"/>
          <w:lang w:val="en-GB"/>
        </w:rPr>
        <w:t>create a virtual class but with real faces.</w:t>
      </w:r>
      <w:r w:rsidR="00796F1E" w:rsidRPr="00796F1E">
        <w:rPr>
          <w:rStyle w:val="Emphasis"/>
          <w:color w:val="595959" w:themeColor="text1" w:themeTint="A6"/>
          <w:lang w:val="en-GB"/>
        </w:rPr>
        <w:t>These</w:t>
      </w:r>
      <w:r w:rsidR="00796F1E">
        <w:rPr>
          <w:rStyle w:val="Emphasis"/>
          <w:bCs/>
          <w:color w:val="595959" w:themeColor="text1" w:themeTint="A6"/>
          <w:lang w:val="en-GB"/>
        </w:rPr>
        <w:t xml:space="preserve"> feedbacks could</w:t>
      </w:r>
      <w:r w:rsidR="00D27612">
        <w:rPr>
          <w:rStyle w:val="Emphasis"/>
          <w:bCs/>
          <w:color w:val="595959" w:themeColor="text1" w:themeTint="A6"/>
          <w:lang w:val="en-GB"/>
        </w:rPr>
        <w:t xml:space="preserve"> also</w:t>
      </w:r>
      <w:r w:rsidR="00796F1E">
        <w:rPr>
          <w:rStyle w:val="Emphasis"/>
          <w:bCs/>
          <w:color w:val="595959" w:themeColor="text1" w:themeTint="A6"/>
          <w:lang w:val="en-GB"/>
        </w:rPr>
        <w:t xml:space="preserve"> be discuss on the third, fourth and fifth week</w:t>
      </w:r>
      <w:r w:rsidR="00796F1E" w:rsidRPr="00796F1E">
        <w:rPr>
          <w:rStyle w:val="Emphasis"/>
          <w:bCs/>
          <w:color w:val="595959" w:themeColor="text1" w:themeTint="A6"/>
          <w:lang w:val="en-GB"/>
        </w:rPr>
        <w:br/>
      </w:r>
      <w:r w:rsidR="00102C3A">
        <w:rPr>
          <w:rStyle w:val="Emphasis"/>
          <w:bCs/>
          <w:color w:val="595959" w:themeColor="text1" w:themeTint="A6"/>
          <w:lang w:val="en-GB"/>
        </w:rPr>
        <w:t>I</w:t>
      </w:r>
      <w:r w:rsidR="00925556">
        <w:rPr>
          <w:rStyle w:val="Emphasis"/>
          <w:bCs/>
          <w:color w:val="595959" w:themeColor="text1" w:themeTint="A6"/>
          <w:lang w:val="en-GB"/>
        </w:rPr>
        <w:t>will do my best to</w:t>
      </w:r>
      <w:r w:rsidR="00796F1E">
        <w:rPr>
          <w:rStyle w:val="Emphasis"/>
          <w:bCs/>
          <w:color w:val="595959" w:themeColor="text1" w:themeTint="A6"/>
          <w:lang w:val="en-GB"/>
        </w:rPr>
        <w:t xml:space="preserve"> be more familiar with technology</w:t>
      </w:r>
      <w:r w:rsidR="00D27612">
        <w:rPr>
          <w:rStyle w:val="Emphasis"/>
          <w:bCs/>
          <w:color w:val="595959" w:themeColor="text1" w:themeTint="A6"/>
          <w:lang w:val="en-GB"/>
        </w:rPr>
        <w:t xml:space="preserve"> (how we can create cartoon, animation, and soon on)</w:t>
      </w:r>
      <w:r w:rsidR="00796F1E">
        <w:rPr>
          <w:rStyle w:val="Emphasis"/>
          <w:bCs/>
          <w:color w:val="595959" w:themeColor="text1" w:themeTint="A6"/>
          <w:lang w:val="en-GB"/>
        </w:rPr>
        <w:t>!</w:t>
      </w:r>
    </w:p>
    <w:p w:rsidR="0013663B" w:rsidRDefault="0013663B" w:rsidP="00F2592B">
      <w:pPr>
        <w:rPr>
          <w:rStyle w:val="Emphasis"/>
          <w:bCs/>
          <w:color w:val="595959" w:themeColor="text1" w:themeTint="A6"/>
          <w:lang w:val="en-GB"/>
        </w:rPr>
      </w:pPr>
    </w:p>
    <w:p w:rsidR="0099791D" w:rsidRPr="00D27612" w:rsidRDefault="0099791D" w:rsidP="0099791D">
      <w:pPr>
        <w:rPr>
          <w:rFonts w:asciiTheme="minorHAnsi" w:hAnsiTheme="minorHAnsi"/>
          <w:b/>
          <w:sz w:val="28"/>
          <w:szCs w:val="28"/>
        </w:rPr>
      </w:pPr>
      <w:r w:rsidRPr="000937D5">
        <w:rPr>
          <w:rFonts w:asciiTheme="minorHAnsi" w:hAnsiTheme="minorHAnsi"/>
          <w:b/>
          <w:sz w:val="28"/>
          <w:szCs w:val="28"/>
          <w:highlight w:val="yellow"/>
        </w:rPr>
        <w:t>IENE 5 MODULE 1 : INTERCULTURAL COMMUNICATION  - EXTRA ACTIVITIES</w:t>
      </w:r>
    </w:p>
    <w:p w:rsidR="0013663B" w:rsidRDefault="0013663B" w:rsidP="00F2592B">
      <w:pPr>
        <w:rPr>
          <w:rStyle w:val="Emphasis"/>
          <w:bCs/>
          <w:color w:val="595959" w:themeColor="text1" w:themeTint="A6"/>
          <w:lang w:val="en-GB"/>
        </w:rPr>
      </w:pPr>
    </w:p>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13663B" w:rsidRPr="00970864" w:rsidTr="0013663B">
        <w:tc>
          <w:tcPr>
            <w:tcW w:w="3402" w:type="dxa"/>
            <w:tcMar>
              <w:top w:w="100" w:type="dxa"/>
              <w:left w:w="100" w:type="dxa"/>
              <w:bottom w:w="100" w:type="dxa"/>
              <w:right w:w="100" w:type="dxa"/>
            </w:tcMar>
          </w:tcPr>
          <w:p w:rsidR="0013663B" w:rsidRPr="00EC5CD2" w:rsidRDefault="0013663B" w:rsidP="0013663B">
            <w:pPr>
              <w:numPr>
                <w:ilvl w:val="0"/>
                <w:numId w:val="2"/>
              </w:numPr>
              <w:spacing w:line="240" w:lineRule="auto"/>
              <w:ind w:hanging="360"/>
              <w:contextualSpacing/>
              <w:rPr>
                <w:rFonts w:asciiTheme="minorHAnsi" w:eastAsia="Calibri" w:hAnsiTheme="minorHAnsi" w:cs="Calibri"/>
                <w:b/>
              </w:rPr>
            </w:pPr>
            <w:r w:rsidRPr="00EC5CD2">
              <w:rPr>
                <w:rFonts w:asciiTheme="minorHAnsi" w:eastAsia="Calibri" w:hAnsiTheme="minorHAnsi" w:cs="Calibri"/>
                <w:b/>
              </w:rPr>
              <w:t xml:space="preserve">A descriptive title </w:t>
            </w:r>
          </w:p>
        </w:tc>
        <w:tc>
          <w:tcPr>
            <w:tcW w:w="10632" w:type="dxa"/>
          </w:tcPr>
          <w:p w:rsidR="0013663B" w:rsidRPr="0092633E" w:rsidRDefault="0013663B" w:rsidP="0013663B">
            <w:pPr>
              <w:spacing w:line="240" w:lineRule="auto"/>
              <w:contextualSpacing/>
              <w:rPr>
                <w:b/>
                <w:lang w:val="en-US"/>
              </w:rPr>
            </w:pPr>
            <w:r>
              <w:rPr>
                <w:b/>
                <w:lang w:val="en-US"/>
              </w:rPr>
              <w:t>Are you listening?</w:t>
            </w:r>
          </w:p>
        </w:tc>
      </w:tr>
      <w:tr w:rsidR="0013663B" w:rsidRPr="00970864" w:rsidTr="0013663B">
        <w:tc>
          <w:tcPr>
            <w:tcW w:w="3402" w:type="dxa"/>
            <w:tcMar>
              <w:top w:w="100" w:type="dxa"/>
              <w:left w:w="100" w:type="dxa"/>
              <w:bottom w:w="100" w:type="dxa"/>
              <w:right w:w="100" w:type="dxa"/>
            </w:tcMar>
          </w:tcPr>
          <w:p w:rsidR="0013663B" w:rsidRPr="00EC5CD2" w:rsidRDefault="0013663B" w:rsidP="0013663B">
            <w:pPr>
              <w:numPr>
                <w:ilvl w:val="0"/>
                <w:numId w:val="1"/>
              </w:numPr>
              <w:spacing w:line="240" w:lineRule="auto"/>
              <w:ind w:hanging="360"/>
              <w:contextualSpacing/>
              <w:rPr>
                <w:rFonts w:asciiTheme="minorHAnsi" w:eastAsia="Calibri" w:hAnsiTheme="minorHAnsi" w:cs="Calibri"/>
                <w:b/>
              </w:rPr>
            </w:pPr>
            <w:r w:rsidRPr="00EC5CD2">
              <w:rPr>
                <w:rFonts w:asciiTheme="minorHAnsi" w:eastAsia="Calibri" w:hAnsiTheme="minorHAnsi" w:cs="Calibri"/>
                <w:b/>
              </w:rPr>
              <w:t xml:space="preserve">Aim </w:t>
            </w:r>
          </w:p>
        </w:tc>
        <w:tc>
          <w:tcPr>
            <w:tcW w:w="10632" w:type="dxa"/>
          </w:tcPr>
          <w:p w:rsidR="0013663B" w:rsidRPr="00731014" w:rsidRDefault="0013663B" w:rsidP="0013663B">
            <w:pPr>
              <w:spacing w:line="240" w:lineRule="auto"/>
              <w:contextualSpacing/>
              <w:rPr>
                <w:rFonts w:ascii="Calibri" w:eastAsia="Calibri" w:hAnsi="Calibri" w:cs="Calibri"/>
              </w:rPr>
            </w:pPr>
            <w:r>
              <w:rPr>
                <w:rFonts w:ascii="Calibri" w:eastAsia="Calibri" w:hAnsi="Calibri" w:cs="Calibri"/>
              </w:rPr>
              <w:t>Learn more about being a tolerant active listener</w:t>
            </w:r>
          </w:p>
        </w:tc>
      </w:tr>
      <w:tr w:rsidR="0013663B" w:rsidTr="0013663B">
        <w:tc>
          <w:tcPr>
            <w:tcW w:w="3402" w:type="dxa"/>
            <w:tcMar>
              <w:top w:w="100" w:type="dxa"/>
              <w:left w:w="100" w:type="dxa"/>
              <w:bottom w:w="100" w:type="dxa"/>
              <w:right w:w="100" w:type="dxa"/>
            </w:tcMar>
          </w:tcPr>
          <w:p w:rsidR="0013663B" w:rsidRPr="00EC5CD2" w:rsidRDefault="0013663B" w:rsidP="0013663B">
            <w:pPr>
              <w:numPr>
                <w:ilvl w:val="0"/>
                <w:numId w:val="3"/>
              </w:numPr>
              <w:spacing w:line="240" w:lineRule="auto"/>
              <w:ind w:hanging="360"/>
              <w:contextualSpacing/>
              <w:rPr>
                <w:rFonts w:ascii="Calibri" w:eastAsia="Calibri" w:hAnsi="Calibri" w:cs="Calibri"/>
                <w:b/>
              </w:rPr>
            </w:pPr>
            <w:r w:rsidRPr="00EC5CD2">
              <w:rPr>
                <w:rFonts w:ascii="Calibri" w:eastAsia="Calibri" w:hAnsi="Calibri" w:cs="Calibri"/>
                <w:b/>
              </w:rPr>
              <w:t>Learning outcomes</w:t>
            </w:r>
          </w:p>
          <w:p w:rsidR="0013663B" w:rsidRPr="00EC5CD2" w:rsidRDefault="0013663B" w:rsidP="0013663B">
            <w:pPr>
              <w:widowControl w:val="0"/>
              <w:spacing w:line="240" w:lineRule="auto"/>
              <w:rPr>
                <w:b/>
              </w:rPr>
            </w:pPr>
          </w:p>
        </w:tc>
        <w:tc>
          <w:tcPr>
            <w:tcW w:w="10632" w:type="dxa"/>
          </w:tcPr>
          <w:p w:rsidR="0013663B" w:rsidRPr="00731014" w:rsidRDefault="0013663B" w:rsidP="0013663B">
            <w:pPr>
              <w:autoSpaceDE w:val="0"/>
              <w:autoSpaceDN w:val="0"/>
              <w:adjustRightInd w:val="0"/>
              <w:spacing w:line="240" w:lineRule="auto"/>
              <w:rPr>
                <w:rFonts w:ascii="Calibri" w:eastAsia="Calibri" w:hAnsi="Calibri" w:cs="Calibri"/>
              </w:rPr>
            </w:pPr>
            <w:r>
              <w:rPr>
                <w:rFonts w:ascii="Calibri" w:eastAsia="Calibri" w:hAnsi="Calibri" w:cs="Calibri"/>
              </w:rPr>
              <w:t xml:space="preserve">Participants  will be able to </w:t>
            </w:r>
            <w:r w:rsidRPr="00731014">
              <w:rPr>
                <w:rFonts w:ascii="Calibri" w:eastAsia="Calibri" w:hAnsi="Calibri" w:cs="Calibri"/>
              </w:rPr>
              <w:t xml:space="preserve"> identify patients’ values, beliefs, behaviours, perceptions, and unique health care needs when communicating cross culturally </w:t>
            </w:r>
            <w:r>
              <w:rPr>
                <w:rFonts w:ascii="Calibri" w:eastAsia="Calibri" w:hAnsi="Calibri" w:cs="Calibri"/>
              </w:rPr>
              <w:t xml:space="preserve">in a </w:t>
            </w:r>
            <w:r w:rsidRPr="00731014">
              <w:rPr>
                <w:rFonts w:ascii="Calibri" w:eastAsia="Calibri" w:hAnsi="Calibri" w:cs="Calibri"/>
              </w:rPr>
              <w:t>competen</w:t>
            </w:r>
            <w:r>
              <w:rPr>
                <w:rFonts w:ascii="Calibri" w:eastAsia="Calibri" w:hAnsi="Calibri" w:cs="Calibri"/>
              </w:rPr>
              <w:t xml:space="preserve">t </w:t>
            </w:r>
            <w:r w:rsidRPr="00731014">
              <w:rPr>
                <w:rFonts w:ascii="Calibri" w:eastAsia="Calibri" w:hAnsi="Calibri" w:cs="Calibri"/>
              </w:rPr>
              <w:t xml:space="preserve"> and responsive</w:t>
            </w:r>
            <w:r>
              <w:rPr>
                <w:rFonts w:ascii="Calibri" w:eastAsia="Calibri" w:hAnsi="Calibri" w:cs="Calibri"/>
              </w:rPr>
              <w:t xml:space="preserve"> manner</w:t>
            </w:r>
            <w:r w:rsidRPr="00731014">
              <w:rPr>
                <w:rFonts w:ascii="Calibri" w:eastAsia="Calibri" w:hAnsi="Calibri" w:cs="Calibri"/>
              </w:rPr>
              <w:t xml:space="preserve">. </w:t>
            </w:r>
          </w:p>
          <w:p w:rsidR="0013663B" w:rsidRPr="00731014" w:rsidRDefault="0013663B" w:rsidP="0013663B">
            <w:pPr>
              <w:autoSpaceDE w:val="0"/>
              <w:autoSpaceDN w:val="0"/>
              <w:adjustRightInd w:val="0"/>
              <w:spacing w:line="240" w:lineRule="auto"/>
              <w:rPr>
                <w:rFonts w:ascii="Calibri" w:eastAsia="Calibri" w:hAnsi="Calibri" w:cs="Calibri"/>
              </w:rPr>
            </w:pPr>
            <w:r w:rsidRPr="00731014">
              <w:rPr>
                <w:rFonts w:ascii="Calibri" w:eastAsia="Calibri" w:hAnsi="Calibri" w:cs="Calibri"/>
              </w:rPr>
              <w:t>Learners will have the cultural competence be active listener:  “having the capacity to function</w:t>
            </w:r>
          </w:p>
          <w:p w:rsidR="0013663B" w:rsidRPr="00731014" w:rsidRDefault="0013663B" w:rsidP="0013663B">
            <w:pPr>
              <w:autoSpaceDE w:val="0"/>
              <w:autoSpaceDN w:val="0"/>
              <w:adjustRightInd w:val="0"/>
              <w:spacing w:line="240" w:lineRule="auto"/>
              <w:rPr>
                <w:rFonts w:ascii="Calibri" w:eastAsia="Calibri" w:hAnsi="Calibri" w:cs="Calibri"/>
              </w:rPr>
            </w:pPr>
            <w:r w:rsidRPr="00731014">
              <w:rPr>
                <w:rFonts w:ascii="Calibri" w:eastAsia="Calibri" w:hAnsi="Calibri" w:cs="Calibri"/>
              </w:rPr>
              <w:t>effectively as an individual and an organization within the context of the cultural beliefs, behaviours and needs presented by patients and their relatives”.</w:t>
            </w:r>
          </w:p>
        </w:tc>
      </w:tr>
      <w:tr w:rsidR="0013663B" w:rsidRPr="004D689C" w:rsidTr="0013663B">
        <w:tc>
          <w:tcPr>
            <w:tcW w:w="3402" w:type="dxa"/>
            <w:tcMar>
              <w:top w:w="100" w:type="dxa"/>
              <w:left w:w="100" w:type="dxa"/>
              <w:bottom w:w="100" w:type="dxa"/>
              <w:right w:w="100" w:type="dxa"/>
            </w:tcMar>
          </w:tcPr>
          <w:p w:rsidR="0013663B" w:rsidRPr="00EE70D6" w:rsidRDefault="0013663B" w:rsidP="0013663B">
            <w:pPr>
              <w:numPr>
                <w:ilvl w:val="0"/>
                <w:numId w:val="5"/>
              </w:numPr>
              <w:spacing w:line="240" w:lineRule="auto"/>
              <w:ind w:hanging="360"/>
              <w:contextualSpacing/>
              <w:rPr>
                <w:rFonts w:ascii="Calibri" w:eastAsia="Calibri" w:hAnsi="Calibri" w:cs="Calibri"/>
                <w:b/>
                <w:lang w:val="en-US"/>
              </w:rPr>
            </w:pPr>
            <w:r w:rsidRPr="00EE70D6">
              <w:rPr>
                <w:rFonts w:ascii="Calibri" w:eastAsia="Calibri" w:hAnsi="Calibri" w:cs="Calibri"/>
                <w:b/>
                <w:lang w:val="en-US"/>
              </w:rPr>
              <w:t xml:space="preserve">Detailed instructions of </w:t>
            </w:r>
            <w:r w:rsidRPr="00EE70D6">
              <w:rPr>
                <w:rFonts w:ascii="Calibri" w:eastAsia="Calibri" w:hAnsi="Calibri" w:cs="Calibri"/>
                <w:b/>
                <w:lang w:val="en-US"/>
              </w:rPr>
              <w:lastRenderedPageBreak/>
              <w:t>what the participants need to do and with whom</w:t>
            </w:r>
          </w:p>
          <w:p w:rsidR="0013663B" w:rsidRPr="00EE70D6" w:rsidRDefault="0013663B" w:rsidP="0013663B">
            <w:pPr>
              <w:widowControl w:val="0"/>
              <w:spacing w:line="240" w:lineRule="auto"/>
              <w:rPr>
                <w:b/>
                <w:lang w:val="en-US"/>
              </w:rPr>
            </w:pPr>
          </w:p>
        </w:tc>
        <w:tc>
          <w:tcPr>
            <w:tcW w:w="10632" w:type="dxa"/>
          </w:tcPr>
          <w:p w:rsidR="0013663B" w:rsidRDefault="0013663B" w:rsidP="0013663B">
            <w:pPr>
              <w:spacing w:before="100" w:beforeAutospacing="1" w:after="100" w:afterAutospacing="1"/>
              <w:rPr>
                <w:rFonts w:ascii="Calibri" w:eastAsia="Calibri" w:hAnsi="Calibri" w:cs="Calibri"/>
              </w:rPr>
            </w:pPr>
            <w:r w:rsidRPr="0082110F">
              <w:rPr>
                <w:rFonts w:ascii="Calibri" w:eastAsia="Calibri" w:hAnsi="Calibri" w:cs="Calibri"/>
                <w:b/>
              </w:rPr>
              <w:lastRenderedPageBreak/>
              <w:t>Activity A</w:t>
            </w:r>
            <w:r w:rsidRPr="00872775">
              <w:rPr>
                <w:rFonts w:ascii="Calibri" w:eastAsia="Calibri" w:hAnsi="Calibri" w:cs="Calibri"/>
              </w:rPr>
              <w:t xml:space="preserve">When you listened to these stories, what common communication issues did you hear?Have these </w:t>
            </w:r>
            <w:r w:rsidRPr="00872775">
              <w:rPr>
                <w:rFonts w:ascii="Calibri" w:eastAsia="Calibri" w:hAnsi="Calibri" w:cs="Calibri"/>
              </w:rPr>
              <w:lastRenderedPageBreak/>
              <w:t>experiences been similar to yours?</w:t>
            </w:r>
            <w:hyperlink r:id="rId23" w:history="1">
              <w:r w:rsidRPr="005F1336">
                <w:rPr>
                  <w:rStyle w:val="Hyperlink"/>
                </w:rPr>
                <w:t>http://www.nursingassets.umn.edu/effectiveinterculturalcommunications/?type=modules&amp;p=significance/perspectives</w:t>
              </w:r>
            </w:hyperlink>
            <w:r w:rsidRPr="00897871">
              <w:rPr>
                <w:rFonts w:ascii="Calibri" w:eastAsia="Calibri" w:hAnsi="Calibri" w:cs="Calibri"/>
              </w:rPr>
              <w:t>(Time:</w:t>
            </w:r>
            <w:r>
              <w:rPr>
                <w:rFonts w:ascii="Calibri" w:eastAsia="Calibri" w:hAnsi="Calibri" w:cs="Calibri"/>
              </w:rPr>
              <w:t xml:space="preserve"> 8:30 minutes)</w:t>
            </w:r>
            <w:r>
              <w:rPr>
                <w:rFonts w:ascii="Calibri" w:eastAsia="Calibri" w:hAnsi="Calibri" w:cs="Calibri"/>
              </w:rPr>
              <w:br/>
              <w:t>Task 1 Create individually a record of a short message replying to the questions  (upload the record on the wiki/blog for the group reflection) (Time:  21.30 minutes)</w:t>
            </w:r>
          </w:p>
          <w:p w:rsidR="0013663B" w:rsidRPr="00872775" w:rsidRDefault="0013663B" w:rsidP="0013663B">
            <w:pPr>
              <w:widowControl w:val="0"/>
              <w:tabs>
                <w:tab w:val="left" w:pos="192"/>
                <w:tab w:val="left" w:pos="220"/>
              </w:tabs>
              <w:autoSpaceDE w:val="0"/>
              <w:autoSpaceDN w:val="0"/>
              <w:adjustRightInd w:val="0"/>
              <w:rPr>
                <w:rFonts w:ascii="Calibri" w:eastAsia="Calibri" w:hAnsi="Calibri" w:cs="Calibri"/>
                <w:lang w:val="en-US"/>
              </w:rPr>
            </w:pPr>
            <w:r w:rsidRPr="0082110F">
              <w:rPr>
                <w:rFonts w:ascii="Calibri" w:eastAsia="Calibri" w:hAnsi="Calibri" w:cs="Calibri"/>
                <w:b/>
              </w:rPr>
              <w:t>Activity B</w:t>
            </w:r>
            <w:r w:rsidRPr="00872775">
              <w:rPr>
                <w:rFonts w:ascii="Calibri" w:eastAsia="Calibri" w:hAnsi="Calibri" w:cs="Calibri"/>
              </w:rPr>
              <w:t>What are the grandmother’s beliefs about the illness and surgery?</w:t>
            </w:r>
            <w:r>
              <w:rPr>
                <w:rFonts w:ascii="Calibri" w:eastAsia="Calibri" w:hAnsi="Calibri" w:cs="Calibri"/>
              </w:rPr>
              <w:br/>
            </w:r>
            <w:r w:rsidRPr="00872775">
              <w:rPr>
                <w:rFonts w:ascii="Calibri" w:eastAsia="Calibri" w:hAnsi="Calibri" w:cs="Calibri"/>
              </w:rPr>
              <w:t>What are the mother’s beliefs about the illness and surgery?Where could you go to find information</w:t>
            </w:r>
            <w:r>
              <w:rPr>
                <w:rFonts w:ascii="Calibri" w:eastAsia="Calibri" w:hAnsi="Calibri" w:cs="Calibri"/>
              </w:rPr>
              <w:t xml:space="preserve"> about their culture</w:t>
            </w:r>
            <w:r w:rsidRPr="00872775">
              <w:rPr>
                <w:rFonts w:ascii="Calibri" w:eastAsia="Calibri" w:hAnsi="Calibri" w:cs="Calibri"/>
              </w:rPr>
              <w:t>?What do you think about the communication that happened in the conversation between the family and healthcare providers? What would you have done differently</w:t>
            </w:r>
            <w:r>
              <w:rPr>
                <w:rFonts w:ascii="Calibri" w:eastAsia="Calibri" w:hAnsi="Calibri" w:cs="Calibri"/>
              </w:rPr>
              <w:t>?</w:t>
            </w:r>
          </w:p>
          <w:p w:rsidR="0013663B" w:rsidRDefault="00AD1850" w:rsidP="0013663B">
            <w:pPr>
              <w:widowControl w:val="0"/>
              <w:spacing w:line="240" w:lineRule="auto"/>
              <w:rPr>
                <w:rFonts w:ascii="Calibri" w:eastAsia="Calibri" w:hAnsi="Calibri" w:cs="Calibri"/>
              </w:rPr>
            </w:pPr>
            <w:hyperlink r:id="rId24" w:history="1">
              <w:r w:rsidR="0013663B" w:rsidRPr="005F1336">
                <w:rPr>
                  <w:rStyle w:val="Hyperlink"/>
                </w:rPr>
                <w:t>http://www.nursingassets.umn.edu/effectiveinterculturalcommunications/index.html?type=modules&amp;p=significance/beliefs</w:t>
              </w:r>
            </w:hyperlink>
            <w:r w:rsidR="0013663B" w:rsidRPr="00897871">
              <w:rPr>
                <w:rFonts w:ascii="Calibri" w:eastAsia="Calibri" w:hAnsi="Calibri" w:cs="Calibri"/>
              </w:rPr>
              <w:t>(Time:</w:t>
            </w:r>
            <w:r w:rsidR="0013663B">
              <w:rPr>
                <w:rFonts w:ascii="Calibri" w:eastAsia="Calibri" w:hAnsi="Calibri" w:cs="Calibri"/>
              </w:rPr>
              <w:t xml:space="preserve"> 6:07 minutes)</w:t>
            </w:r>
          </w:p>
          <w:p w:rsidR="0013663B" w:rsidRPr="00102C3A" w:rsidRDefault="0013663B" w:rsidP="0013663B">
            <w:pPr>
              <w:widowControl w:val="0"/>
              <w:spacing w:line="240" w:lineRule="auto"/>
            </w:pPr>
            <w:r>
              <w:rPr>
                <w:rFonts w:ascii="Calibri" w:eastAsia="Calibri" w:hAnsi="Calibri" w:cs="Calibri"/>
              </w:rPr>
              <w:t>Task 1 Create individually a record of  a short message replying to the questions  (upload the record on the wiki/blog for the group reflection) (Time:23:53  minutes)</w:t>
            </w:r>
          </w:p>
        </w:tc>
      </w:tr>
      <w:tr w:rsidR="0013663B" w:rsidTr="0013663B">
        <w:tc>
          <w:tcPr>
            <w:tcW w:w="3402" w:type="dxa"/>
            <w:tcMar>
              <w:top w:w="100" w:type="dxa"/>
              <w:left w:w="100" w:type="dxa"/>
              <w:bottom w:w="100" w:type="dxa"/>
              <w:right w:w="100" w:type="dxa"/>
            </w:tcMar>
          </w:tcPr>
          <w:p w:rsidR="0013663B" w:rsidRPr="00EE70D6" w:rsidRDefault="0013663B" w:rsidP="0013663B">
            <w:pPr>
              <w:numPr>
                <w:ilvl w:val="0"/>
                <w:numId w:val="4"/>
              </w:numPr>
              <w:spacing w:line="240" w:lineRule="auto"/>
              <w:ind w:hanging="360"/>
              <w:contextualSpacing/>
              <w:rPr>
                <w:rFonts w:ascii="Calibri" w:eastAsia="Calibri" w:hAnsi="Calibri" w:cs="Calibri"/>
                <w:b/>
              </w:rPr>
            </w:pPr>
            <w:r w:rsidRPr="00EE70D6">
              <w:rPr>
                <w:rFonts w:ascii="Calibri" w:eastAsia="Calibri" w:hAnsi="Calibri" w:cs="Calibri"/>
                <w:b/>
              </w:rPr>
              <w:lastRenderedPageBreak/>
              <w:t xml:space="preserve">Resources to use </w:t>
            </w:r>
          </w:p>
        </w:tc>
        <w:tc>
          <w:tcPr>
            <w:tcW w:w="10632" w:type="dxa"/>
          </w:tcPr>
          <w:p w:rsidR="0013663B" w:rsidRDefault="00AD1850" w:rsidP="0013663B">
            <w:pPr>
              <w:spacing w:line="240" w:lineRule="auto"/>
              <w:contextualSpacing/>
            </w:pPr>
            <w:hyperlink r:id="rId25" w:history="1">
              <w:r w:rsidR="0013663B" w:rsidRPr="005F1336">
                <w:rPr>
                  <w:rStyle w:val="Hyperlink"/>
                </w:rPr>
                <w:t>http://www.nursingassets.umn.edu/effectiveinterculturalcommunications/?type=modules&amp;p=significance/perspectives</w:t>
              </w:r>
            </w:hyperlink>
          </w:p>
          <w:p w:rsidR="0013663B" w:rsidRDefault="00AD1850" w:rsidP="0013663B">
            <w:pPr>
              <w:spacing w:line="240" w:lineRule="auto"/>
              <w:contextualSpacing/>
              <w:rPr>
                <w:rFonts w:ascii="Calibri" w:eastAsia="Calibri" w:hAnsi="Calibri" w:cs="Calibri"/>
              </w:rPr>
            </w:pPr>
            <w:hyperlink r:id="rId26" w:history="1">
              <w:r w:rsidR="0013663B" w:rsidRPr="005F1336">
                <w:rPr>
                  <w:rStyle w:val="Hyperlink"/>
                </w:rPr>
                <w:t>http://www.nursingassets.umn.edu/effectiveinterculturalcommunications/index.html?type=modules&amp;p=significance/beliefs</w:t>
              </w:r>
            </w:hyperlink>
          </w:p>
        </w:tc>
      </w:tr>
    </w:tbl>
    <w:p w:rsidR="0013663B" w:rsidRDefault="0013663B" w:rsidP="0013663B"/>
    <w:p w:rsidR="0013663B" w:rsidRDefault="0013663B" w:rsidP="0013663B"/>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FA7C66" w:rsidTr="00FA7C66">
        <w:tc>
          <w:tcPr>
            <w:tcW w:w="3402" w:type="dxa"/>
            <w:tcMar>
              <w:top w:w="100" w:type="dxa"/>
              <w:left w:w="100" w:type="dxa"/>
              <w:bottom w:w="100" w:type="dxa"/>
              <w:right w:w="100" w:type="dxa"/>
            </w:tcMar>
          </w:tcPr>
          <w:p w:rsidR="00FA7C66" w:rsidRPr="00D27612" w:rsidRDefault="00FA7C66" w:rsidP="00FA7C66">
            <w:pPr>
              <w:numPr>
                <w:ilvl w:val="0"/>
                <w:numId w:val="1"/>
              </w:numPr>
              <w:spacing w:line="240" w:lineRule="auto"/>
              <w:ind w:hanging="360"/>
              <w:contextualSpacing/>
              <w:rPr>
                <w:rFonts w:ascii="Calibri" w:eastAsia="Calibri" w:hAnsi="Calibri" w:cs="Calibri"/>
                <w:b/>
              </w:rPr>
            </w:pPr>
            <w:r w:rsidRPr="00D27612">
              <w:rPr>
                <w:rFonts w:ascii="Calibri" w:eastAsia="Calibri" w:hAnsi="Calibri" w:cs="Calibri"/>
                <w:b/>
                <w:lang w:val="en-US"/>
              </w:rPr>
              <w:t>A descriptive title</w:t>
            </w:r>
          </w:p>
        </w:tc>
        <w:tc>
          <w:tcPr>
            <w:tcW w:w="10632" w:type="dxa"/>
          </w:tcPr>
          <w:p w:rsidR="00FA7C66" w:rsidRPr="002268CF" w:rsidRDefault="00FA7C66" w:rsidP="00FA7C66">
            <w:pPr>
              <w:spacing w:before="100" w:beforeAutospacing="1" w:after="100" w:afterAutospacing="1"/>
              <w:outlineLvl w:val="0"/>
              <w:rPr>
                <w:rFonts w:asciiTheme="minorHAnsi" w:eastAsia="Calibri" w:hAnsiTheme="minorHAnsi" w:cs="Calibri"/>
                <w:b/>
                <w:sz w:val="24"/>
                <w:szCs w:val="24"/>
                <w:lang w:val="en-US"/>
              </w:rPr>
            </w:pPr>
            <w:r w:rsidRPr="002268CF">
              <w:rPr>
                <w:rFonts w:asciiTheme="minorHAnsi" w:hAnsiTheme="minorHAnsi"/>
                <w:b/>
                <w:sz w:val="24"/>
                <w:szCs w:val="24"/>
                <w:lang w:val="en-US"/>
              </w:rPr>
              <w:t>What Not to Do/ What to do - Intercultural c</w:t>
            </w:r>
            <w:r>
              <w:rPr>
                <w:rFonts w:asciiTheme="minorHAnsi" w:hAnsiTheme="minorHAnsi"/>
                <w:b/>
                <w:sz w:val="24"/>
                <w:szCs w:val="24"/>
                <w:lang w:val="en-US"/>
              </w:rPr>
              <w:t>ommunication in the Nurse-Patient</w:t>
            </w:r>
            <w:r w:rsidRPr="002268CF">
              <w:rPr>
                <w:rFonts w:asciiTheme="minorHAnsi" w:hAnsiTheme="minorHAnsi"/>
                <w:b/>
                <w:sz w:val="24"/>
                <w:szCs w:val="24"/>
                <w:lang w:val="en-US"/>
              </w:rPr>
              <w:t xml:space="preserve"> Relationship</w:t>
            </w:r>
          </w:p>
        </w:tc>
      </w:tr>
      <w:tr w:rsidR="00FA7C66" w:rsidTr="00FA7C66">
        <w:tc>
          <w:tcPr>
            <w:tcW w:w="3402" w:type="dxa"/>
            <w:tcMar>
              <w:top w:w="100" w:type="dxa"/>
              <w:left w:w="100" w:type="dxa"/>
              <w:bottom w:w="100" w:type="dxa"/>
              <w:right w:w="100" w:type="dxa"/>
            </w:tcMar>
          </w:tcPr>
          <w:p w:rsidR="00FA7C66" w:rsidRPr="00EE70D6" w:rsidRDefault="00FA7C66" w:rsidP="00FA7C66">
            <w:pPr>
              <w:numPr>
                <w:ilvl w:val="0"/>
                <w:numId w:val="1"/>
              </w:numPr>
              <w:spacing w:line="240" w:lineRule="auto"/>
              <w:ind w:hanging="360"/>
              <w:contextualSpacing/>
              <w:rPr>
                <w:rFonts w:ascii="Calibri" w:eastAsia="Calibri" w:hAnsi="Calibri" w:cs="Calibri"/>
                <w:b/>
              </w:rPr>
            </w:pPr>
            <w:r w:rsidRPr="00EE70D6">
              <w:rPr>
                <w:rFonts w:ascii="Calibri" w:eastAsia="Calibri" w:hAnsi="Calibri" w:cs="Calibri"/>
                <w:b/>
              </w:rPr>
              <w:t xml:space="preserve">Aim </w:t>
            </w:r>
          </w:p>
        </w:tc>
        <w:tc>
          <w:tcPr>
            <w:tcW w:w="10632" w:type="dxa"/>
          </w:tcPr>
          <w:p w:rsidR="00FA7C66" w:rsidRDefault="00FA7C66" w:rsidP="00FA7C66">
            <w:pPr>
              <w:spacing w:line="240" w:lineRule="auto"/>
              <w:contextualSpacing/>
              <w:rPr>
                <w:rFonts w:ascii="Calibri" w:eastAsia="Calibri" w:hAnsi="Calibri" w:cs="Calibri"/>
              </w:rPr>
            </w:pPr>
            <w:r>
              <w:rPr>
                <w:rFonts w:ascii="Calibri" w:eastAsia="Calibri" w:hAnsi="Calibri" w:cs="Calibri"/>
                <w:lang w:val="en-US"/>
              </w:rPr>
              <w:t>Learn how to combine various methods and technologies to supplement verbal communication to overcome any barriers in communication</w:t>
            </w:r>
          </w:p>
        </w:tc>
      </w:tr>
      <w:tr w:rsidR="00FA7C66" w:rsidTr="00FA7C66">
        <w:tc>
          <w:tcPr>
            <w:tcW w:w="3402" w:type="dxa"/>
            <w:tcMar>
              <w:top w:w="100" w:type="dxa"/>
              <w:left w:w="100" w:type="dxa"/>
              <w:bottom w:w="100" w:type="dxa"/>
              <w:right w:w="100" w:type="dxa"/>
            </w:tcMar>
          </w:tcPr>
          <w:p w:rsidR="00FA7C66" w:rsidRPr="00EE70D6" w:rsidRDefault="00FA7C66" w:rsidP="00FA7C66">
            <w:pPr>
              <w:numPr>
                <w:ilvl w:val="0"/>
                <w:numId w:val="3"/>
              </w:numPr>
              <w:spacing w:line="240" w:lineRule="auto"/>
              <w:ind w:hanging="360"/>
              <w:contextualSpacing/>
              <w:rPr>
                <w:rFonts w:ascii="Calibri" w:eastAsia="Calibri" w:hAnsi="Calibri" w:cs="Calibri"/>
                <w:b/>
              </w:rPr>
            </w:pPr>
            <w:r w:rsidRPr="00EE70D6">
              <w:rPr>
                <w:rFonts w:ascii="Calibri" w:eastAsia="Calibri" w:hAnsi="Calibri" w:cs="Calibri"/>
                <w:b/>
              </w:rPr>
              <w:t>Learning outcomes</w:t>
            </w:r>
          </w:p>
          <w:p w:rsidR="00FA7C66" w:rsidRPr="00EE70D6" w:rsidRDefault="00FA7C66" w:rsidP="00FA7C66">
            <w:pPr>
              <w:widowControl w:val="0"/>
              <w:spacing w:line="240" w:lineRule="auto"/>
              <w:rPr>
                <w:b/>
              </w:rPr>
            </w:pPr>
          </w:p>
        </w:tc>
        <w:tc>
          <w:tcPr>
            <w:tcW w:w="10632" w:type="dxa"/>
          </w:tcPr>
          <w:p w:rsidR="00FA7C66" w:rsidRDefault="00FA7C66" w:rsidP="00FA7C66">
            <w:pPr>
              <w:spacing w:before="100" w:beforeAutospacing="1" w:after="100" w:afterAutospacing="1"/>
              <w:outlineLvl w:val="0"/>
            </w:pPr>
            <w:r>
              <w:rPr>
                <w:rFonts w:asciiTheme="minorHAnsi" w:hAnsiTheme="minorHAnsi"/>
              </w:rPr>
              <w:t xml:space="preserve">Participants will be able to distinguish </w:t>
            </w:r>
            <w:r>
              <w:rPr>
                <w:rFonts w:asciiTheme="minorHAnsi" w:hAnsiTheme="minorHAnsi"/>
                <w:lang w:val="en-US"/>
              </w:rPr>
              <w:t xml:space="preserve"> - What Not to Do/ What to do  in i</w:t>
            </w:r>
            <w:r w:rsidRPr="00AB7528">
              <w:rPr>
                <w:rFonts w:asciiTheme="minorHAnsi" w:hAnsiTheme="minorHAnsi"/>
                <w:lang w:val="en-US"/>
              </w:rPr>
              <w:t xml:space="preserve">ntercultural </w:t>
            </w:r>
            <w:r>
              <w:rPr>
                <w:rFonts w:asciiTheme="minorHAnsi" w:hAnsiTheme="minorHAnsi"/>
                <w:lang w:val="en-US"/>
              </w:rPr>
              <w:t>communication in the Nurse-Patien</w:t>
            </w:r>
            <w:r w:rsidRPr="00AB7528">
              <w:rPr>
                <w:rFonts w:asciiTheme="minorHAnsi" w:hAnsiTheme="minorHAnsi"/>
                <w:lang w:val="en-US"/>
              </w:rPr>
              <w:t>t Relationship</w:t>
            </w:r>
            <w:r>
              <w:rPr>
                <w:rFonts w:asciiTheme="minorHAnsi" w:hAnsiTheme="minorHAnsi"/>
                <w:lang w:val="en-US"/>
              </w:rPr>
              <w:t>.</w:t>
            </w:r>
            <w:r>
              <w:rPr>
                <w:rFonts w:asciiTheme="minorHAnsi" w:hAnsiTheme="minorHAnsi"/>
                <w:lang w:val="en-US"/>
              </w:rPr>
              <w:br/>
            </w:r>
            <w:r>
              <w:rPr>
                <w:rFonts w:ascii="Calibri" w:eastAsia="Calibri" w:hAnsi="Calibri" w:cs="Calibri"/>
                <w:lang w:val="en-US"/>
              </w:rPr>
              <w:t xml:space="preserve">Distinguish when a </w:t>
            </w:r>
            <w:r>
              <w:rPr>
                <w:rFonts w:asciiTheme="minorHAnsi" w:hAnsiTheme="minorHAnsi"/>
                <w:lang w:val="en-US"/>
              </w:rPr>
              <w:t xml:space="preserve"> therapeutic relationship </w:t>
            </w:r>
            <w:r w:rsidRPr="00AB7528">
              <w:rPr>
                <w:rFonts w:asciiTheme="minorHAnsi" w:hAnsiTheme="minorHAnsi"/>
                <w:lang w:val="en-US"/>
              </w:rPr>
              <w:t>between the health care workers</w:t>
            </w:r>
            <w:r>
              <w:rPr>
                <w:rFonts w:asciiTheme="minorHAnsi" w:hAnsiTheme="minorHAnsi"/>
                <w:lang w:val="en-US"/>
              </w:rPr>
              <w:t xml:space="preserve"> and patients is lacking </w:t>
            </w:r>
            <w:r w:rsidRPr="00AB7528">
              <w:rPr>
                <w:rFonts w:asciiTheme="minorHAnsi" w:hAnsiTheme="minorHAnsi"/>
                <w:lang w:val="en-US"/>
              </w:rPr>
              <w:t>due to the lack of sensitivity on the part of the healthcare workers</w:t>
            </w:r>
            <w:r>
              <w:rPr>
                <w:rFonts w:asciiTheme="minorHAnsi" w:hAnsiTheme="minorHAnsi"/>
                <w:lang w:val="en-US"/>
              </w:rPr>
              <w:t>.</w:t>
            </w:r>
          </w:p>
        </w:tc>
      </w:tr>
      <w:tr w:rsidR="00FA7C66" w:rsidRPr="004D689C" w:rsidTr="00FA7C66">
        <w:tc>
          <w:tcPr>
            <w:tcW w:w="3402" w:type="dxa"/>
            <w:tcMar>
              <w:top w:w="100" w:type="dxa"/>
              <w:left w:w="100" w:type="dxa"/>
              <w:bottom w:w="100" w:type="dxa"/>
              <w:right w:w="100" w:type="dxa"/>
            </w:tcMar>
          </w:tcPr>
          <w:p w:rsidR="00FA7C66" w:rsidRPr="00EE70D6" w:rsidRDefault="00FA7C66" w:rsidP="00FA7C66">
            <w:pPr>
              <w:numPr>
                <w:ilvl w:val="0"/>
                <w:numId w:val="5"/>
              </w:numPr>
              <w:spacing w:line="240" w:lineRule="auto"/>
              <w:ind w:hanging="360"/>
              <w:contextualSpacing/>
              <w:rPr>
                <w:rFonts w:ascii="Calibri" w:eastAsia="Calibri" w:hAnsi="Calibri" w:cs="Calibri"/>
                <w:b/>
                <w:lang w:val="en-US"/>
              </w:rPr>
            </w:pPr>
            <w:r w:rsidRPr="00EE70D6">
              <w:rPr>
                <w:rFonts w:ascii="Calibri" w:eastAsia="Calibri" w:hAnsi="Calibri" w:cs="Calibri"/>
                <w:b/>
                <w:lang w:val="en-US"/>
              </w:rPr>
              <w:t>Detailed instructions of what the participants need to do and with whom</w:t>
            </w:r>
          </w:p>
          <w:p w:rsidR="00FA7C66" w:rsidRPr="00EE70D6" w:rsidRDefault="00FA7C66" w:rsidP="00FA7C66">
            <w:pPr>
              <w:widowControl w:val="0"/>
              <w:spacing w:line="240" w:lineRule="auto"/>
              <w:rPr>
                <w:b/>
                <w:lang w:val="en-US"/>
              </w:rPr>
            </w:pPr>
          </w:p>
        </w:tc>
        <w:tc>
          <w:tcPr>
            <w:tcW w:w="10632" w:type="dxa"/>
          </w:tcPr>
          <w:p w:rsidR="00FA7C66" w:rsidRDefault="00FA7C66" w:rsidP="00FA7C66">
            <w:pPr>
              <w:widowControl w:val="0"/>
              <w:spacing w:line="240" w:lineRule="auto"/>
              <w:rPr>
                <w:rFonts w:asciiTheme="minorHAnsi" w:hAnsiTheme="minorHAnsi"/>
                <w:lang w:val="en-US"/>
              </w:rPr>
            </w:pPr>
            <w:r>
              <w:rPr>
                <w:rFonts w:asciiTheme="minorHAnsi" w:hAnsiTheme="minorHAnsi"/>
                <w:b/>
              </w:rPr>
              <w:t>Activity A</w:t>
            </w:r>
            <w:r w:rsidRPr="00AB7528">
              <w:rPr>
                <w:rFonts w:asciiTheme="minorHAnsi" w:hAnsiTheme="minorHAnsi"/>
                <w:lang w:val="en-US"/>
              </w:rPr>
              <w:t>Learners should reflect on behaviors,  verbal and non-verbal communication,  between healthcare professional and pregnant woman in labor</w:t>
            </w:r>
            <w:r>
              <w:rPr>
                <w:rFonts w:asciiTheme="minorHAnsi" w:hAnsiTheme="minorHAnsi"/>
                <w:lang w:val="en-US"/>
              </w:rPr>
              <w:t xml:space="preserve">. </w:t>
            </w:r>
            <w:r w:rsidRPr="00AB7528">
              <w:rPr>
                <w:rFonts w:asciiTheme="minorHAnsi" w:hAnsiTheme="minorHAnsi"/>
              </w:rPr>
              <w:br/>
            </w:r>
            <w:hyperlink r:id="rId27" w:history="1">
              <w:r w:rsidRPr="00AB7528">
                <w:rPr>
                  <w:rStyle w:val="Hyperlink"/>
                  <w:rFonts w:asciiTheme="minorHAnsi" w:hAnsiTheme="minorHAnsi"/>
                </w:rPr>
                <w:t>https://www.youtube.com/watch?v=a2i5-eTPWGg</w:t>
              </w:r>
            </w:hyperlink>
            <w:r w:rsidRPr="00AB7528">
              <w:rPr>
                <w:rFonts w:asciiTheme="minorHAnsi" w:hAnsiTheme="minorHAnsi"/>
                <w:lang w:val="en-US"/>
              </w:rPr>
              <w:t>(Time: 9:53)</w:t>
            </w:r>
          </w:p>
          <w:p w:rsidR="00FA7C66" w:rsidRDefault="00FA7C66" w:rsidP="00FA7C66">
            <w:pPr>
              <w:widowControl w:val="0"/>
              <w:spacing w:line="240" w:lineRule="auto"/>
              <w:rPr>
                <w:rFonts w:asciiTheme="minorHAnsi" w:hAnsiTheme="minorHAnsi"/>
                <w:lang w:val="en-US"/>
              </w:rPr>
            </w:pPr>
          </w:p>
          <w:p w:rsidR="00FA7C66" w:rsidRPr="00AB7528" w:rsidRDefault="00FA7C66" w:rsidP="00FA7C66">
            <w:pPr>
              <w:widowControl w:val="0"/>
              <w:spacing w:line="240" w:lineRule="auto"/>
              <w:rPr>
                <w:rFonts w:asciiTheme="minorHAnsi" w:hAnsiTheme="minorHAnsi"/>
                <w:lang w:val="en-US"/>
              </w:rPr>
            </w:pPr>
            <w:r>
              <w:rPr>
                <w:rFonts w:asciiTheme="minorHAnsi" w:hAnsiTheme="minorHAnsi"/>
                <w:lang w:val="en-US"/>
              </w:rPr>
              <w:lastRenderedPageBreak/>
              <w:t>Task 1 - Write individually a short report  about bad behaviors (</w:t>
            </w:r>
            <w:r w:rsidRPr="00AB7528">
              <w:rPr>
                <w:rFonts w:asciiTheme="minorHAnsi" w:eastAsiaTheme="minorEastAsia" w:hAnsiTheme="minorHAnsi" w:cstheme="minorBidi"/>
                <w:lang w:val="en-US"/>
              </w:rPr>
              <w:t>verbal and non-verbal communication, touch and facial expressions</w:t>
            </w:r>
            <w:r>
              <w:rPr>
                <w:rFonts w:asciiTheme="minorHAnsi" w:eastAsiaTheme="minorEastAsia" w:hAnsiTheme="minorHAnsi" w:cstheme="minorBidi"/>
                <w:lang w:val="en-US"/>
              </w:rPr>
              <w:t xml:space="preserve">) </w:t>
            </w:r>
            <w:r>
              <w:rPr>
                <w:rFonts w:asciiTheme="minorHAnsi" w:hAnsiTheme="minorHAnsi"/>
                <w:lang w:val="en-US"/>
              </w:rPr>
              <w:t xml:space="preserve"> in the video and suggest how the relationship  between nurses and patients should be. </w:t>
            </w:r>
            <w:r>
              <w:rPr>
                <w:rFonts w:asciiTheme="minorHAnsi" w:hAnsiTheme="minorHAnsi"/>
                <w:lang w:val="en-US"/>
              </w:rPr>
              <w:br/>
              <w:t>(Time: 20:07 minutes)</w:t>
            </w:r>
          </w:p>
          <w:p w:rsidR="00FA7C66" w:rsidRPr="00AB7528" w:rsidRDefault="00FA7C66" w:rsidP="00FA7C66">
            <w:pPr>
              <w:widowControl w:val="0"/>
              <w:spacing w:line="240" w:lineRule="auto"/>
              <w:rPr>
                <w:rFonts w:asciiTheme="minorHAnsi" w:hAnsiTheme="minorHAnsi"/>
                <w:lang w:val="en-US"/>
              </w:rPr>
            </w:pPr>
          </w:p>
          <w:p w:rsidR="00FA7C66" w:rsidRPr="008D3713" w:rsidRDefault="00FA7C66" w:rsidP="00FA7C66">
            <w:pPr>
              <w:widowControl w:val="0"/>
              <w:spacing w:line="240" w:lineRule="auto"/>
              <w:rPr>
                <w:rFonts w:asciiTheme="minorHAnsi" w:hAnsiTheme="minorHAnsi"/>
                <w:b/>
              </w:rPr>
            </w:pPr>
            <w:r>
              <w:rPr>
                <w:rFonts w:asciiTheme="minorHAnsi" w:hAnsiTheme="minorHAnsi"/>
                <w:b/>
              </w:rPr>
              <w:t xml:space="preserve">Activity B  </w:t>
            </w:r>
            <w:r w:rsidRPr="00AB7528">
              <w:rPr>
                <w:rFonts w:asciiTheme="minorHAnsi" w:hAnsiTheme="minorHAnsi"/>
                <w:lang w:val="en-US"/>
              </w:rPr>
              <w:t>Learners should reflect on behaviors,  verbal and non-verbal communication,  between healthcare professional and pregnant woman in labor</w:t>
            </w:r>
            <w:r>
              <w:rPr>
                <w:rFonts w:asciiTheme="minorHAnsi" w:hAnsiTheme="minorHAnsi"/>
                <w:lang w:val="en-US"/>
              </w:rPr>
              <w:t>.</w:t>
            </w:r>
          </w:p>
          <w:p w:rsidR="00FA7C66" w:rsidRDefault="00AD1850" w:rsidP="00FA7C66">
            <w:pPr>
              <w:widowControl w:val="0"/>
              <w:spacing w:line="240" w:lineRule="auto"/>
              <w:rPr>
                <w:rFonts w:asciiTheme="minorHAnsi" w:hAnsiTheme="minorHAnsi"/>
              </w:rPr>
            </w:pPr>
            <w:hyperlink r:id="rId28" w:history="1">
              <w:r w:rsidR="00FA7C66" w:rsidRPr="005F1336">
                <w:rPr>
                  <w:rStyle w:val="Hyperlink"/>
                  <w:rFonts w:asciiTheme="minorHAnsi" w:hAnsiTheme="minorHAnsi"/>
                </w:rPr>
                <w:t>https://www.youtube.com/watch?v=pnsiLentS_c</w:t>
              </w:r>
            </w:hyperlink>
            <w:r w:rsidR="00FA7C66" w:rsidRPr="00AB7528">
              <w:rPr>
                <w:rFonts w:asciiTheme="minorHAnsi" w:hAnsiTheme="minorHAnsi"/>
              </w:rPr>
              <w:t xml:space="preserve">  (Time: 9:59)</w:t>
            </w:r>
          </w:p>
          <w:p w:rsidR="00FA7C66" w:rsidRDefault="00FA7C66" w:rsidP="00FA7C66">
            <w:pPr>
              <w:widowControl w:val="0"/>
              <w:spacing w:line="240" w:lineRule="auto"/>
              <w:rPr>
                <w:rFonts w:asciiTheme="minorHAnsi" w:hAnsiTheme="minorHAnsi"/>
              </w:rPr>
            </w:pPr>
          </w:p>
          <w:p w:rsidR="00FA7C66" w:rsidRDefault="00FA7C66" w:rsidP="00FA7C66">
            <w:pPr>
              <w:widowControl w:val="0"/>
              <w:spacing w:line="240" w:lineRule="auto"/>
              <w:rPr>
                <w:rFonts w:asciiTheme="minorHAnsi" w:eastAsiaTheme="minorEastAsia" w:hAnsiTheme="minorHAnsi" w:cstheme="minorBidi"/>
                <w:lang w:val="en-US"/>
              </w:rPr>
            </w:pPr>
            <w:r>
              <w:rPr>
                <w:rFonts w:asciiTheme="minorHAnsi" w:hAnsiTheme="minorHAnsi"/>
              </w:rPr>
              <w:t xml:space="preserve">Task 1 – </w:t>
            </w:r>
            <w:r w:rsidRPr="00AB7528">
              <w:rPr>
                <w:rFonts w:asciiTheme="minorHAnsi" w:eastAsiaTheme="minorEastAsia" w:hAnsiTheme="minorHAnsi" w:cstheme="minorBidi"/>
                <w:lang w:val="en-US"/>
              </w:rPr>
              <w:t>The use of effective intercultural communication through patience, sensitivity, verbal and non-verbal communication, t</w:t>
            </w:r>
            <w:r>
              <w:rPr>
                <w:rFonts w:asciiTheme="minorHAnsi" w:eastAsiaTheme="minorEastAsia" w:hAnsiTheme="minorHAnsi" w:cstheme="minorBidi"/>
                <w:lang w:val="en-US"/>
              </w:rPr>
              <w:t xml:space="preserve">ouch and facial expressions will demonstrate to be </w:t>
            </w:r>
            <w:r w:rsidRPr="00AB7528">
              <w:rPr>
                <w:rFonts w:asciiTheme="minorHAnsi" w:eastAsiaTheme="minorEastAsia" w:hAnsiTheme="minorHAnsi" w:cstheme="minorBidi"/>
                <w:lang w:val="en-US"/>
              </w:rPr>
              <w:t xml:space="preserve"> important </w:t>
            </w:r>
            <w:r>
              <w:rPr>
                <w:rFonts w:asciiTheme="minorHAnsi" w:eastAsiaTheme="minorEastAsia" w:hAnsiTheme="minorHAnsi" w:cstheme="minorBidi"/>
                <w:lang w:val="en-US"/>
              </w:rPr>
              <w:t>factor</w:t>
            </w:r>
            <w:r w:rsidRPr="00AB7528">
              <w:rPr>
                <w:rFonts w:asciiTheme="minorHAnsi" w:eastAsiaTheme="minorEastAsia" w:hAnsiTheme="minorHAnsi" w:cstheme="minorBidi"/>
                <w:lang w:val="en-US"/>
              </w:rPr>
              <w:t xml:space="preserve"> in developing a therapeutic nurse-client relationship.</w:t>
            </w:r>
          </w:p>
          <w:p w:rsidR="00FA7C66" w:rsidRPr="000509C7" w:rsidRDefault="00FA7C66" w:rsidP="00FA7C66">
            <w:pPr>
              <w:widowControl w:val="0"/>
              <w:spacing w:line="240" w:lineRule="auto"/>
              <w:rPr>
                <w:rFonts w:asciiTheme="minorHAnsi" w:hAnsiTheme="minorHAnsi"/>
              </w:rPr>
            </w:pPr>
            <w:r>
              <w:rPr>
                <w:rFonts w:asciiTheme="minorHAnsi" w:hAnsiTheme="minorHAnsi"/>
              </w:rPr>
              <w:t>Particiants should compare their suggestions with the new behaviours in the second video take note of the difference and share the results with the other learners on the website (wiki, blog) (Time: 20:01 minutes)</w:t>
            </w:r>
          </w:p>
          <w:p w:rsidR="00FA7C66" w:rsidRPr="00CF7725" w:rsidRDefault="00FA7C66" w:rsidP="00FA7C66">
            <w:pPr>
              <w:widowControl w:val="0"/>
              <w:spacing w:line="240" w:lineRule="auto"/>
            </w:pPr>
          </w:p>
        </w:tc>
      </w:tr>
      <w:tr w:rsidR="00FA7C66" w:rsidTr="00FA7C66">
        <w:tc>
          <w:tcPr>
            <w:tcW w:w="3402" w:type="dxa"/>
            <w:tcMar>
              <w:top w:w="100" w:type="dxa"/>
              <w:left w:w="100" w:type="dxa"/>
              <w:bottom w:w="100" w:type="dxa"/>
              <w:right w:w="100" w:type="dxa"/>
            </w:tcMar>
          </w:tcPr>
          <w:p w:rsidR="00FA7C66" w:rsidRPr="00EE70D6" w:rsidRDefault="00FA7C66" w:rsidP="00FA7C66">
            <w:pPr>
              <w:numPr>
                <w:ilvl w:val="0"/>
                <w:numId w:val="4"/>
              </w:numPr>
              <w:spacing w:line="240" w:lineRule="auto"/>
              <w:ind w:hanging="360"/>
              <w:contextualSpacing/>
              <w:rPr>
                <w:rFonts w:ascii="Calibri" w:eastAsia="Calibri" w:hAnsi="Calibri" w:cs="Calibri"/>
                <w:b/>
              </w:rPr>
            </w:pPr>
            <w:r w:rsidRPr="00EE70D6">
              <w:rPr>
                <w:rFonts w:ascii="Calibri" w:eastAsia="Calibri" w:hAnsi="Calibri" w:cs="Calibri"/>
                <w:b/>
              </w:rPr>
              <w:lastRenderedPageBreak/>
              <w:t xml:space="preserve">Resources to use </w:t>
            </w:r>
          </w:p>
        </w:tc>
        <w:tc>
          <w:tcPr>
            <w:tcW w:w="10632" w:type="dxa"/>
          </w:tcPr>
          <w:p w:rsidR="00FA7C66" w:rsidRDefault="00AD1850" w:rsidP="00FA7C66">
            <w:pPr>
              <w:spacing w:line="240" w:lineRule="auto"/>
              <w:contextualSpacing/>
            </w:pPr>
            <w:hyperlink r:id="rId29" w:history="1">
              <w:r w:rsidR="00FA7C66" w:rsidRPr="00C72861">
                <w:rPr>
                  <w:rStyle w:val="Hyperlink"/>
                </w:rPr>
                <w:t>https://www.youtube.com/watch?v=a2i5-eTPWGg</w:t>
              </w:r>
            </w:hyperlink>
          </w:p>
          <w:p w:rsidR="00FA7C66" w:rsidRPr="00277C53" w:rsidRDefault="00FA7C66" w:rsidP="00FA7C66">
            <w:pPr>
              <w:spacing w:line="240" w:lineRule="auto"/>
              <w:ind w:left="360"/>
              <w:contextualSpacing/>
              <w:rPr>
                <w:rStyle w:val="Hyperlink"/>
              </w:rPr>
            </w:pPr>
          </w:p>
          <w:p w:rsidR="00FA7C66" w:rsidRDefault="00AD1850" w:rsidP="00FA7C66">
            <w:pPr>
              <w:spacing w:line="240" w:lineRule="auto"/>
              <w:contextualSpacing/>
              <w:rPr>
                <w:rFonts w:ascii="Calibri" w:eastAsia="Calibri" w:hAnsi="Calibri" w:cs="Calibri"/>
              </w:rPr>
            </w:pPr>
            <w:hyperlink r:id="rId30" w:history="1">
              <w:r w:rsidR="00FA7C66" w:rsidRPr="005F1336">
                <w:rPr>
                  <w:rStyle w:val="Hyperlink"/>
                </w:rPr>
                <w:t>https://www.youtube.com/watch?v=pnsiLentS_c</w:t>
              </w:r>
            </w:hyperlink>
          </w:p>
        </w:tc>
      </w:tr>
    </w:tbl>
    <w:p w:rsidR="00FA7C66" w:rsidRDefault="00FA7C66" w:rsidP="00FA7C66"/>
    <w:p w:rsidR="0013663B" w:rsidRDefault="0013663B" w:rsidP="0013663B"/>
    <w:p w:rsidR="002C7DB5" w:rsidRPr="000937D5" w:rsidRDefault="002C7DB5" w:rsidP="00F2592B">
      <w:pPr>
        <w:rPr>
          <w:rStyle w:val="Emphasis"/>
          <w:i w:val="0"/>
          <w:iCs w:val="0"/>
          <w:color w:val="595959" w:themeColor="text1" w:themeTint="A6"/>
        </w:rPr>
      </w:pPr>
      <w:del w:id="38" w:author="rustici claudia" w:date="2016-09-21T10:18:00Z">
        <w:r w:rsidRPr="000937D5" w:rsidDel="009F1DC6">
          <w:rPr>
            <w:rStyle w:val="Emphasis"/>
            <w:color w:val="595959" w:themeColor="text1" w:themeTint="A6"/>
          </w:rPr>
          <w:br/>
        </w:r>
      </w:del>
    </w:p>
    <w:p w:rsidR="002C7DB5" w:rsidRPr="008615D1" w:rsidRDefault="00AD1850">
      <w:pPr>
        <w:rPr>
          <w:ins w:id="39" w:author="rustici claudia" w:date="2016-09-21T10:12:00Z"/>
          <w:b/>
          <w:sz w:val="24"/>
          <w:szCs w:val="24"/>
          <w:rPrChange w:id="40" w:author="rustici claudia" w:date="2016-09-21T13:25:00Z">
            <w:rPr>
              <w:ins w:id="41" w:author="rustici claudia" w:date="2016-09-21T10:12:00Z"/>
            </w:rPr>
          </w:rPrChange>
        </w:rPr>
      </w:pPr>
      <w:ins w:id="42" w:author="rustici claudia" w:date="2016-09-21T10:12:00Z">
        <w:r w:rsidRPr="00AD1850">
          <w:rPr>
            <w:b/>
            <w:sz w:val="24"/>
            <w:szCs w:val="24"/>
            <w:rPrChange w:id="43" w:author="rustici claudia" w:date="2016-09-21T13:25:00Z">
              <w:rPr/>
            </w:rPrChange>
          </w:rPr>
          <w:t>Other</w:t>
        </w:r>
      </w:ins>
      <w:ins w:id="44" w:author="rustici claudia" w:date="2016-09-21T10:17:00Z">
        <w:r w:rsidRPr="00AD1850">
          <w:rPr>
            <w:b/>
            <w:sz w:val="24"/>
            <w:szCs w:val="24"/>
            <w:rPrChange w:id="45" w:author="rustici claudia" w:date="2016-09-21T13:25:00Z">
              <w:rPr/>
            </w:rPrChange>
          </w:rPr>
          <w:t xml:space="preserve"> references:</w:t>
        </w:r>
      </w:ins>
    </w:p>
    <w:p w:rsidR="002F6B64" w:rsidRDefault="002F6B64">
      <w:pPr>
        <w:rPr>
          <w:ins w:id="46" w:author="rustici claudia" w:date="2016-09-21T10:12:00Z"/>
        </w:rPr>
      </w:pPr>
    </w:p>
    <w:p w:rsidR="009F1DC6" w:rsidRDefault="00AD1850" w:rsidP="009F1DC6">
      <w:pPr>
        <w:rPr>
          <w:ins w:id="47" w:author="rustici claudia" w:date="2016-09-21T10:18:00Z"/>
        </w:rPr>
      </w:pPr>
      <w:ins w:id="48" w:author="rustici claudia" w:date="2016-09-21T10:18:00Z">
        <w:r>
          <w:fldChar w:fldCharType="begin"/>
        </w:r>
        <w:r w:rsidR="009F1DC6">
          <w:instrText xml:space="preserve"> HYPERLINK "</w:instrText>
        </w:r>
        <w:r w:rsidR="009F1DC6" w:rsidRPr="002F6B64">
          <w:instrText>http://www.silenttreatmentstudy.com/</w:instrText>
        </w:r>
        <w:r w:rsidR="009F1DC6">
          <w:instrText xml:space="preserve">" </w:instrText>
        </w:r>
        <w:r>
          <w:fldChar w:fldCharType="separate"/>
        </w:r>
        <w:r w:rsidR="009F1DC6" w:rsidRPr="00AF584E">
          <w:rPr>
            <w:rStyle w:val="Hyperlink"/>
          </w:rPr>
          <w:t>http://www.silenttreatmentstudy.com/</w:t>
        </w:r>
        <w:r>
          <w:fldChar w:fldCharType="end"/>
        </w:r>
      </w:ins>
    </w:p>
    <w:p w:rsidR="009F1DC6" w:rsidRDefault="009F1DC6" w:rsidP="009F1DC6">
      <w:pPr>
        <w:rPr>
          <w:ins w:id="49" w:author="rustici claudia" w:date="2016-09-21T10:18:00Z"/>
        </w:rPr>
      </w:pPr>
      <w:ins w:id="50" w:author="rustici claudia" w:date="2016-09-21T10:18:00Z">
        <w:r>
          <w:t>Research and regulatory bodies have long confirmed that poor communication in healthcare is harmful at best and deadly at worst</w:t>
        </w:r>
      </w:ins>
    </w:p>
    <w:p w:rsidR="009F1DC6" w:rsidRPr="000937D5" w:rsidRDefault="009F1DC6" w:rsidP="009F1DC6">
      <w:pPr>
        <w:rPr>
          <w:ins w:id="51" w:author="rustici claudia" w:date="2016-09-21T10:18:00Z"/>
        </w:rPr>
      </w:pPr>
      <w:ins w:id="52" w:author="rustici claudia" w:date="2016-09-21T10:18:00Z">
        <w:r>
          <w:t>Silence Kills Study</w:t>
        </w:r>
      </w:ins>
    </w:p>
    <w:p w:rsidR="009F1DC6" w:rsidRDefault="009F1DC6">
      <w:pPr>
        <w:rPr>
          <w:ins w:id="53" w:author="rustici claudia" w:date="2016-09-21T10:17:00Z"/>
        </w:rPr>
      </w:pPr>
    </w:p>
    <w:p w:rsidR="002F6B64" w:rsidRDefault="00AD1850">
      <w:pPr>
        <w:rPr>
          <w:ins w:id="54" w:author="rustici claudia" w:date="2016-09-21T10:15:00Z"/>
        </w:rPr>
      </w:pPr>
      <w:ins w:id="55" w:author="rustici claudia" w:date="2016-09-21T10:12:00Z">
        <w:r>
          <w:fldChar w:fldCharType="begin"/>
        </w:r>
        <w:r w:rsidR="002F6B64">
          <w:instrText xml:space="preserve"> HYPERLINK "</w:instrText>
        </w:r>
        <w:r w:rsidR="002F6B64" w:rsidRPr="002F6B64">
          <w:instrText>https://www.youtube.com/watch?v=BcC9YSTa8B8&amp;feature=em-share_video_user</w:instrText>
        </w:r>
        <w:r w:rsidR="002F6B64">
          <w:instrText xml:space="preserve">" </w:instrText>
        </w:r>
        <w:r>
          <w:fldChar w:fldCharType="separate"/>
        </w:r>
        <w:r w:rsidR="002F6B64" w:rsidRPr="00AF584E">
          <w:rPr>
            <w:rStyle w:val="Hyperlink"/>
          </w:rPr>
          <w:t>https://www.youtube.com/watch?v=BcC9YSTa8B8&amp;feature=em-share_video_user</w:t>
        </w:r>
        <w:r>
          <w:fldChar w:fldCharType="end"/>
        </w:r>
      </w:ins>
    </w:p>
    <w:p w:rsidR="002F6B64" w:rsidRDefault="002F6B64">
      <w:pPr>
        <w:rPr>
          <w:ins w:id="56" w:author="rustici claudia" w:date="2016-09-21T10:15:00Z"/>
        </w:rPr>
      </w:pPr>
    </w:p>
    <w:p w:rsidR="002F6B64" w:rsidRDefault="002F6B64">
      <w:pPr>
        <w:rPr>
          <w:ins w:id="57" w:author="rustici claudia" w:date="2016-09-21T10:15:00Z"/>
        </w:rPr>
      </w:pPr>
    </w:p>
    <w:p w:rsidR="002F6B64" w:rsidRPr="000937D5" w:rsidRDefault="002F6B64"/>
    <w:sectPr w:rsidR="002F6B64" w:rsidRPr="000937D5" w:rsidSect="00D27612">
      <w:pgSz w:w="16838" w:h="11906" w:orient="landscape"/>
      <w:pgMar w:top="720" w:right="720" w:bottom="720" w:left="72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2" w:author="Rena Papadopoulos" w:date="2016-07-08T16:34:00Z" w:initials="RP">
    <w:p w:rsidR="00FA7C66" w:rsidRPr="00653B9C" w:rsidRDefault="00FA7C66">
      <w:pPr>
        <w:pStyle w:val="CommentText"/>
        <w:rPr>
          <w:lang w:val="en-US"/>
        </w:rPr>
      </w:pPr>
      <w:r>
        <w:rPr>
          <w:rStyle w:val="CommentReference"/>
        </w:rPr>
        <w:annotationRef/>
      </w:r>
      <w:r w:rsidRPr="00653B9C">
        <w:rPr>
          <w:lang w:val="en-US"/>
        </w:rPr>
        <w:t>Yes, this can be done. I need to have your questions and answers in English too. No more than 5 please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779" w:rsidRDefault="00DA2779" w:rsidP="00FB7658">
      <w:pPr>
        <w:spacing w:line="240" w:lineRule="auto"/>
      </w:pPr>
      <w:r>
        <w:separator/>
      </w:r>
    </w:p>
  </w:endnote>
  <w:endnote w:type="continuationSeparator" w:id="1">
    <w:p w:rsidR="00DA2779" w:rsidRDefault="00DA2779" w:rsidP="00FB765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imbusRomNo9L-Regu">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779" w:rsidRDefault="00DA2779" w:rsidP="00FB7658">
      <w:pPr>
        <w:spacing w:line="240" w:lineRule="auto"/>
      </w:pPr>
      <w:r>
        <w:separator/>
      </w:r>
    </w:p>
  </w:footnote>
  <w:footnote w:type="continuationSeparator" w:id="1">
    <w:p w:rsidR="00DA2779" w:rsidRDefault="00DA2779" w:rsidP="00FB765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6D7A"/>
    <w:multiLevelType w:val="hybridMultilevel"/>
    <w:tmpl w:val="3BEC5AD2"/>
    <w:lvl w:ilvl="0" w:tplc="B0F2D4C2">
      <w:start w:val="1"/>
      <w:numFmt w:val="bullet"/>
      <w:lvlText w:val=""/>
      <w:lvlJc w:val="left"/>
      <w:pPr>
        <w:tabs>
          <w:tab w:val="num" w:pos="720"/>
        </w:tabs>
        <w:ind w:left="720" w:hanging="360"/>
      </w:pPr>
      <w:rPr>
        <w:rFonts w:ascii="Wingdings 3" w:hAnsi="Wingdings 3" w:hint="default"/>
      </w:rPr>
    </w:lvl>
    <w:lvl w:ilvl="1" w:tplc="8DB2852A" w:tentative="1">
      <w:start w:val="1"/>
      <w:numFmt w:val="bullet"/>
      <w:lvlText w:val=""/>
      <w:lvlJc w:val="left"/>
      <w:pPr>
        <w:tabs>
          <w:tab w:val="num" w:pos="1440"/>
        </w:tabs>
        <w:ind w:left="1440" w:hanging="360"/>
      </w:pPr>
      <w:rPr>
        <w:rFonts w:ascii="Wingdings 3" w:hAnsi="Wingdings 3" w:hint="default"/>
      </w:rPr>
    </w:lvl>
    <w:lvl w:ilvl="2" w:tplc="2E1AEFF0" w:tentative="1">
      <w:start w:val="1"/>
      <w:numFmt w:val="bullet"/>
      <w:lvlText w:val=""/>
      <w:lvlJc w:val="left"/>
      <w:pPr>
        <w:tabs>
          <w:tab w:val="num" w:pos="2160"/>
        </w:tabs>
        <w:ind w:left="2160" w:hanging="360"/>
      </w:pPr>
      <w:rPr>
        <w:rFonts w:ascii="Wingdings 3" w:hAnsi="Wingdings 3" w:hint="default"/>
      </w:rPr>
    </w:lvl>
    <w:lvl w:ilvl="3" w:tplc="6ED8D798" w:tentative="1">
      <w:start w:val="1"/>
      <w:numFmt w:val="bullet"/>
      <w:lvlText w:val=""/>
      <w:lvlJc w:val="left"/>
      <w:pPr>
        <w:tabs>
          <w:tab w:val="num" w:pos="2880"/>
        </w:tabs>
        <w:ind w:left="2880" w:hanging="360"/>
      </w:pPr>
      <w:rPr>
        <w:rFonts w:ascii="Wingdings 3" w:hAnsi="Wingdings 3" w:hint="default"/>
      </w:rPr>
    </w:lvl>
    <w:lvl w:ilvl="4" w:tplc="60E48564" w:tentative="1">
      <w:start w:val="1"/>
      <w:numFmt w:val="bullet"/>
      <w:lvlText w:val=""/>
      <w:lvlJc w:val="left"/>
      <w:pPr>
        <w:tabs>
          <w:tab w:val="num" w:pos="3600"/>
        </w:tabs>
        <w:ind w:left="3600" w:hanging="360"/>
      </w:pPr>
      <w:rPr>
        <w:rFonts w:ascii="Wingdings 3" w:hAnsi="Wingdings 3" w:hint="default"/>
      </w:rPr>
    </w:lvl>
    <w:lvl w:ilvl="5" w:tplc="F0F6A380" w:tentative="1">
      <w:start w:val="1"/>
      <w:numFmt w:val="bullet"/>
      <w:lvlText w:val=""/>
      <w:lvlJc w:val="left"/>
      <w:pPr>
        <w:tabs>
          <w:tab w:val="num" w:pos="4320"/>
        </w:tabs>
        <w:ind w:left="4320" w:hanging="360"/>
      </w:pPr>
      <w:rPr>
        <w:rFonts w:ascii="Wingdings 3" w:hAnsi="Wingdings 3" w:hint="default"/>
      </w:rPr>
    </w:lvl>
    <w:lvl w:ilvl="6" w:tplc="1820E9DC" w:tentative="1">
      <w:start w:val="1"/>
      <w:numFmt w:val="bullet"/>
      <w:lvlText w:val=""/>
      <w:lvlJc w:val="left"/>
      <w:pPr>
        <w:tabs>
          <w:tab w:val="num" w:pos="5040"/>
        </w:tabs>
        <w:ind w:left="5040" w:hanging="360"/>
      </w:pPr>
      <w:rPr>
        <w:rFonts w:ascii="Wingdings 3" w:hAnsi="Wingdings 3" w:hint="default"/>
      </w:rPr>
    </w:lvl>
    <w:lvl w:ilvl="7" w:tplc="2A880C4E" w:tentative="1">
      <w:start w:val="1"/>
      <w:numFmt w:val="bullet"/>
      <w:lvlText w:val=""/>
      <w:lvlJc w:val="left"/>
      <w:pPr>
        <w:tabs>
          <w:tab w:val="num" w:pos="5760"/>
        </w:tabs>
        <w:ind w:left="5760" w:hanging="360"/>
      </w:pPr>
      <w:rPr>
        <w:rFonts w:ascii="Wingdings 3" w:hAnsi="Wingdings 3" w:hint="default"/>
      </w:rPr>
    </w:lvl>
    <w:lvl w:ilvl="8" w:tplc="703AC9E4" w:tentative="1">
      <w:start w:val="1"/>
      <w:numFmt w:val="bullet"/>
      <w:lvlText w:val=""/>
      <w:lvlJc w:val="left"/>
      <w:pPr>
        <w:tabs>
          <w:tab w:val="num" w:pos="6480"/>
        </w:tabs>
        <w:ind w:left="6480" w:hanging="360"/>
      </w:pPr>
      <w:rPr>
        <w:rFonts w:ascii="Wingdings 3" w:hAnsi="Wingdings 3" w:hint="default"/>
      </w:rPr>
    </w:lvl>
  </w:abstractNum>
  <w:abstractNum w:abstractNumId="1">
    <w:nsid w:val="097051E0"/>
    <w:multiLevelType w:val="multilevel"/>
    <w:tmpl w:val="66704F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8DD183E"/>
    <w:multiLevelType w:val="hybridMultilevel"/>
    <w:tmpl w:val="13609D28"/>
    <w:lvl w:ilvl="0" w:tplc="513A8E2E">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F2161A1"/>
    <w:multiLevelType w:val="hybridMultilevel"/>
    <w:tmpl w:val="3870799E"/>
    <w:lvl w:ilvl="0" w:tplc="5D46A144">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22B1083E"/>
    <w:multiLevelType w:val="hybridMultilevel"/>
    <w:tmpl w:val="2D92B524"/>
    <w:lvl w:ilvl="0" w:tplc="20C46C2C">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231E60AA"/>
    <w:multiLevelType w:val="multilevel"/>
    <w:tmpl w:val="5EBCC5B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2DC101AC"/>
    <w:multiLevelType w:val="multilevel"/>
    <w:tmpl w:val="A42EFD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30626D69"/>
    <w:multiLevelType w:val="hybridMultilevel"/>
    <w:tmpl w:val="2FC4D7C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nsid w:val="356E7A3B"/>
    <w:multiLevelType w:val="hybridMultilevel"/>
    <w:tmpl w:val="CBF63880"/>
    <w:lvl w:ilvl="0" w:tplc="DFC046BA">
      <w:start w:val="2"/>
      <w:numFmt w:val="bullet"/>
      <w:lvlText w:val="-"/>
      <w:lvlJc w:val="left"/>
      <w:pPr>
        <w:ind w:left="720" w:hanging="360"/>
      </w:pPr>
      <w:rPr>
        <w:rFonts w:ascii="NimbusRomNo9L-Regu" w:eastAsiaTheme="minorHAnsi" w:hAnsi="NimbusRomNo9L-Regu" w:cs="NimbusRomNo9L-Regu"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38D61EFA"/>
    <w:multiLevelType w:val="hybridMultilevel"/>
    <w:tmpl w:val="9B546012"/>
    <w:lvl w:ilvl="0" w:tplc="729C41EE">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58A0368C"/>
    <w:multiLevelType w:val="hybridMultilevel"/>
    <w:tmpl w:val="8B3C0D06"/>
    <w:lvl w:ilvl="0" w:tplc="E0AE14AC">
      <w:start w:val="1"/>
      <w:numFmt w:val="bullet"/>
      <w:lvlText w:val=""/>
      <w:lvlJc w:val="left"/>
      <w:pPr>
        <w:tabs>
          <w:tab w:val="num" w:pos="720"/>
        </w:tabs>
        <w:ind w:left="720" w:hanging="360"/>
      </w:pPr>
      <w:rPr>
        <w:rFonts w:ascii="Wingdings 3" w:hAnsi="Wingdings 3" w:hint="default"/>
      </w:rPr>
    </w:lvl>
    <w:lvl w:ilvl="1" w:tplc="5182431E" w:tentative="1">
      <w:start w:val="1"/>
      <w:numFmt w:val="bullet"/>
      <w:lvlText w:val=""/>
      <w:lvlJc w:val="left"/>
      <w:pPr>
        <w:tabs>
          <w:tab w:val="num" w:pos="1440"/>
        </w:tabs>
        <w:ind w:left="1440" w:hanging="360"/>
      </w:pPr>
      <w:rPr>
        <w:rFonts w:ascii="Wingdings 3" w:hAnsi="Wingdings 3" w:hint="default"/>
      </w:rPr>
    </w:lvl>
    <w:lvl w:ilvl="2" w:tplc="216EFF22" w:tentative="1">
      <w:start w:val="1"/>
      <w:numFmt w:val="bullet"/>
      <w:lvlText w:val=""/>
      <w:lvlJc w:val="left"/>
      <w:pPr>
        <w:tabs>
          <w:tab w:val="num" w:pos="2160"/>
        </w:tabs>
        <w:ind w:left="2160" w:hanging="360"/>
      </w:pPr>
      <w:rPr>
        <w:rFonts w:ascii="Wingdings 3" w:hAnsi="Wingdings 3" w:hint="default"/>
      </w:rPr>
    </w:lvl>
    <w:lvl w:ilvl="3" w:tplc="4A2AC47E" w:tentative="1">
      <w:start w:val="1"/>
      <w:numFmt w:val="bullet"/>
      <w:lvlText w:val=""/>
      <w:lvlJc w:val="left"/>
      <w:pPr>
        <w:tabs>
          <w:tab w:val="num" w:pos="2880"/>
        </w:tabs>
        <w:ind w:left="2880" w:hanging="360"/>
      </w:pPr>
      <w:rPr>
        <w:rFonts w:ascii="Wingdings 3" w:hAnsi="Wingdings 3" w:hint="default"/>
      </w:rPr>
    </w:lvl>
    <w:lvl w:ilvl="4" w:tplc="ABDCA58A" w:tentative="1">
      <w:start w:val="1"/>
      <w:numFmt w:val="bullet"/>
      <w:lvlText w:val=""/>
      <w:lvlJc w:val="left"/>
      <w:pPr>
        <w:tabs>
          <w:tab w:val="num" w:pos="3600"/>
        </w:tabs>
        <w:ind w:left="3600" w:hanging="360"/>
      </w:pPr>
      <w:rPr>
        <w:rFonts w:ascii="Wingdings 3" w:hAnsi="Wingdings 3" w:hint="default"/>
      </w:rPr>
    </w:lvl>
    <w:lvl w:ilvl="5" w:tplc="087E3442" w:tentative="1">
      <w:start w:val="1"/>
      <w:numFmt w:val="bullet"/>
      <w:lvlText w:val=""/>
      <w:lvlJc w:val="left"/>
      <w:pPr>
        <w:tabs>
          <w:tab w:val="num" w:pos="4320"/>
        </w:tabs>
        <w:ind w:left="4320" w:hanging="360"/>
      </w:pPr>
      <w:rPr>
        <w:rFonts w:ascii="Wingdings 3" w:hAnsi="Wingdings 3" w:hint="default"/>
      </w:rPr>
    </w:lvl>
    <w:lvl w:ilvl="6" w:tplc="2898A0C4" w:tentative="1">
      <w:start w:val="1"/>
      <w:numFmt w:val="bullet"/>
      <w:lvlText w:val=""/>
      <w:lvlJc w:val="left"/>
      <w:pPr>
        <w:tabs>
          <w:tab w:val="num" w:pos="5040"/>
        </w:tabs>
        <w:ind w:left="5040" w:hanging="360"/>
      </w:pPr>
      <w:rPr>
        <w:rFonts w:ascii="Wingdings 3" w:hAnsi="Wingdings 3" w:hint="default"/>
      </w:rPr>
    </w:lvl>
    <w:lvl w:ilvl="7" w:tplc="15801AE0" w:tentative="1">
      <w:start w:val="1"/>
      <w:numFmt w:val="bullet"/>
      <w:lvlText w:val=""/>
      <w:lvlJc w:val="left"/>
      <w:pPr>
        <w:tabs>
          <w:tab w:val="num" w:pos="5760"/>
        </w:tabs>
        <w:ind w:left="5760" w:hanging="360"/>
      </w:pPr>
      <w:rPr>
        <w:rFonts w:ascii="Wingdings 3" w:hAnsi="Wingdings 3" w:hint="default"/>
      </w:rPr>
    </w:lvl>
    <w:lvl w:ilvl="8" w:tplc="7910F46C" w:tentative="1">
      <w:start w:val="1"/>
      <w:numFmt w:val="bullet"/>
      <w:lvlText w:val=""/>
      <w:lvlJc w:val="left"/>
      <w:pPr>
        <w:tabs>
          <w:tab w:val="num" w:pos="6480"/>
        </w:tabs>
        <w:ind w:left="6480" w:hanging="360"/>
      </w:pPr>
      <w:rPr>
        <w:rFonts w:ascii="Wingdings 3" w:hAnsi="Wingdings 3" w:hint="default"/>
      </w:rPr>
    </w:lvl>
  </w:abstractNum>
  <w:abstractNum w:abstractNumId="11">
    <w:nsid w:val="5ED307A7"/>
    <w:multiLevelType w:val="multilevel"/>
    <w:tmpl w:val="A28681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67946247"/>
    <w:multiLevelType w:val="hybridMultilevel"/>
    <w:tmpl w:val="10B0B4BC"/>
    <w:lvl w:ilvl="0" w:tplc="39C24680">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7C982A7F"/>
    <w:multiLevelType w:val="hybridMultilevel"/>
    <w:tmpl w:val="A1F6DA68"/>
    <w:lvl w:ilvl="0" w:tplc="10E81144">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7F5B186D"/>
    <w:multiLevelType w:val="multilevel"/>
    <w:tmpl w:val="A18860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6"/>
  </w:num>
  <w:num w:numId="2">
    <w:abstractNumId w:val="5"/>
  </w:num>
  <w:num w:numId="3">
    <w:abstractNumId w:val="11"/>
  </w:num>
  <w:num w:numId="4">
    <w:abstractNumId w:val="14"/>
  </w:num>
  <w:num w:numId="5">
    <w:abstractNumId w:val="1"/>
  </w:num>
  <w:num w:numId="6">
    <w:abstractNumId w:val="9"/>
  </w:num>
  <w:num w:numId="7">
    <w:abstractNumId w:val="12"/>
  </w:num>
  <w:num w:numId="8">
    <w:abstractNumId w:val="3"/>
  </w:num>
  <w:num w:numId="9">
    <w:abstractNumId w:val="13"/>
  </w:num>
  <w:num w:numId="10">
    <w:abstractNumId w:val="2"/>
  </w:num>
  <w:num w:numId="11">
    <w:abstractNumId w:val="4"/>
  </w:num>
  <w:num w:numId="12">
    <w:abstractNumId w:val="8"/>
  </w:num>
  <w:num w:numId="13">
    <w:abstractNumId w:val="7"/>
  </w:num>
  <w:num w:numId="14">
    <w:abstractNumId w:val="0"/>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trackRevisions/>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6749B8"/>
    <w:rsid w:val="0000198E"/>
    <w:rsid w:val="00003444"/>
    <w:rsid w:val="000275C1"/>
    <w:rsid w:val="00047D90"/>
    <w:rsid w:val="000509C7"/>
    <w:rsid w:val="00057121"/>
    <w:rsid w:val="000722FA"/>
    <w:rsid w:val="00076F0B"/>
    <w:rsid w:val="000937D5"/>
    <w:rsid w:val="000D65D8"/>
    <w:rsid w:val="000F036D"/>
    <w:rsid w:val="00100224"/>
    <w:rsid w:val="00102C3A"/>
    <w:rsid w:val="00135581"/>
    <w:rsid w:val="0013663B"/>
    <w:rsid w:val="001573A3"/>
    <w:rsid w:val="0017257D"/>
    <w:rsid w:val="00183390"/>
    <w:rsid w:val="001A25C2"/>
    <w:rsid w:val="001D59C5"/>
    <w:rsid w:val="002268CF"/>
    <w:rsid w:val="002336C6"/>
    <w:rsid w:val="0027035C"/>
    <w:rsid w:val="00277C53"/>
    <w:rsid w:val="00285AC8"/>
    <w:rsid w:val="00296F5A"/>
    <w:rsid w:val="002B7B9D"/>
    <w:rsid w:val="002C7DB5"/>
    <w:rsid w:val="002D03F5"/>
    <w:rsid w:val="002F6B64"/>
    <w:rsid w:val="003160FA"/>
    <w:rsid w:val="003264D3"/>
    <w:rsid w:val="00373B1E"/>
    <w:rsid w:val="00386D71"/>
    <w:rsid w:val="00392688"/>
    <w:rsid w:val="00393A74"/>
    <w:rsid w:val="003C52A6"/>
    <w:rsid w:val="00421FE0"/>
    <w:rsid w:val="0046603B"/>
    <w:rsid w:val="00473FA0"/>
    <w:rsid w:val="0048003C"/>
    <w:rsid w:val="00482BF1"/>
    <w:rsid w:val="00482EB7"/>
    <w:rsid w:val="004A1F91"/>
    <w:rsid w:val="004C70F8"/>
    <w:rsid w:val="004D7B21"/>
    <w:rsid w:val="004F6D1C"/>
    <w:rsid w:val="00505482"/>
    <w:rsid w:val="00560815"/>
    <w:rsid w:val="00565791"/>
    <w:rsid w:val="0058077B"/>
    <w:rsid w:val="00594D6E"/>
    <w:rsid w:val="005E26BE"/>
    <w:rsid w:val="005F52FC"/>
    <w:rsid w:val="006009EE"/>
    <w:rsid w:val="00602271"/>
    <w:rsid w:val="0063445D"/>
    <w:rsid w:val="00653B9C"/>
    <w:rsid w:val="00665A29"/>
    <w:rsid w:val="00665AAE"/>
    <w:rsid w:val="006749B8"/>
    <w:rsid w:val="00695E49"/>
    <w:rsid w:val="006A71C8"/>
    <w:rsid w:val="00731014"/>
    <w:rsid w:val="00796F1E"/>
    <w:rsid w:val="007D080F"/>
    <w:rsid w:val="00800758"/>
    <w:rsid w:val="00804C0E"/>
    <w:rsid w:val="00811EC0"/>
    <w:rsid w:val="0082110F"/>
    <w:rsid w:val="00860FAE"/>
    <w:rsid w:val="008615D1"/>
    <w:rsid w:val="0086471F"/>
    <w:rsid w:val="00872775"/>
    <w:rsid w:val="00897871"/>
    <w:rsid w:val="008D3713"/>
    <w:rsid w:val="008E1614"/>
    <w:rsid w:val="008F4FA6"/>
    <w:rsid w:val="00925556"/>
    <w:rsid w:val="0092633E"/>
    <w:rsid w:val="009543B5"/>
    <w:rsid w:val="00970864"/>
    <w:rsid w:val="0099791D"/>
    <w:rsid w:val="009D48AE"/>
    <w:rsid w:val="009E22AE"/>
    <w:rsid w:val="009F1DC6"/>
    <w:rsid w:val="00A029E4"/>
    <w:rsid w:val="00A13BB5"/>
    <w:rsid w:val="00A43AC6"/>
    <w:rsid w:val="00A47E11"/>
    <w:rsid w:val="00A71430"/>
    <w:rsid w:val="00A755F1"/>
    <w:rsid w:val="00AA6A4F"/>
    <w:rsid w:val="00AB1176"/>
    <w:rsid w:val="00AB7528"/>
    <w:rsid w:val="00AC3D34"/>
    <w:rsid w:val="00AD1850"/>
    <w:rsid w:val="00AE4678"/>
    <w:rsid w:val="00AF7D9F"/>
    <w:rsid w:val="00B11D7A"/>
    <w:rsid w:val="00B52913"/>
    <w:rsid w:val="00B5410A"/>
    <w:rsid w:val="00B571A4"/>
    <w:rsid w:val="00B609B7"/>
    <w:rsid w:val="00B7049E"/>
    <w:rsid w:val="00B70F76"/>
    <w:rsid w:val="00BB48C1"/>
    <w:rsid w:val="00BC0C88"/>
    <w:rsid w:val="00BD3BCF"/>
    <w:rsid w:val="00C01EC6"/>
    <w:rsid w:val="00C2642D"/>
    <w:rsid w:val="00C3412A"/>
    <w:rsid w:val="00C611D7"/>
    <w:rsid w:val="00C80090"/>
    <w:rsid w:val="00CB20C9"/>
    <w:rsid w:val="00CB5CE7"/>
    <w:rsid w:val="00CF7725"/>
    <w:rsid w:val="00D07218"/>
    <w:rsid w:val="00D27612"/>
    <w:rsid w:val="00D37229"/>
    <w:rsid w:val="00D420B1"/>
    <w:rsid w:val="00D44452"/>
    <w:rsid w:val="00D6756E"/>
    <w:rsid w:val="00D96ABD"/>
    <w:rsid w:val="00DA26AC"/>
    <w:rsid w:val="00DA2779"/>
    <w:rsid w:val="00E702F6"/>
    <w:rsid w:val="00E92BC1"/>
    <w:rsid w:val="00EA247D"/>
    <w:rsid w:val="00EB3425"/>
    <w:rsid w:val="00EC0C8B"/>
    <w:rsid w:val="00EC1872"/>
    <w:rsid w:val="00EC5CD2"/>
    <w:rsid w:val="00ED38D9"/>
    <w:rsid w:val="00ED5076"/>
    <w:rsid w:val="00EE4B12"/>
    <w:rsid w:val="00EE70D6"/>
    <w:rsid w:val="00F16750"/>
    <w:rsid w:val="00F2592B"/>
    <w:rsid w:val="00F77F46"/>
    <w:rsid w:val="00FA7C66"/>
    <w:rsid w:val="00FB7658"/>
    <w:rsid w:val="00FF42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749B8"/>
    <w:pPr>
      <w:spacing w:after="0"/>
    </w:pPr>
    <w:rPr>
      <w:rFonts w:ascii="Arial" w:eastAsia="Arial" w:hAnsi="Arial" w:cs="Arial"/>
      <w:color w:val="000000"/>
      <w:lang w:val="da-DK" w:eastAsia="da-DK"/>
    </w:rPr>
  </w:style>
  <w:style w:type="paragraph" w:styleId="Heading1">
    <w:name w:val="heading 1"/>
    <w:basedOn w:val="Normal"/>
    <w:next w:val="Normal"/>
    <w:link w:val="Heading1Char"/>
    <w:uiPriority w:val="9"/>
    <w:qFormat/>
    <w:rsid w:val="000571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1EC0"/>
    <w:pPr>
      <w:keepNext/>
      <w:keepLines/>
      <w:spacing w:before="200"/>
      <w:outlineLvl w:val="1"/>
    </w:pPr>
    <w:rPr>
      <w:rFonts w:asciiTheme="majorHAnsi" w:eastAsiaTheme="majorEastAsia" w:hAnsiTheme="majorHAnsi" w:cstheme="majorBidi"/>
      <w:b/>
      <w:bCs/>
      <w:color w:val="4F81BD" w:themeColor="accent1"/>
      <w:sz w:val="26"/>
      <w:szCs w:val="26"/>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1EC0"/>
    <w:rPr>
      <w:rFonts w:asciiTheme="majorHAnsi" w:eastAsiaTheme="majorEastAsia" w:hAnsiTheme="majorHAnsi" w:cstheme="majorBidi"/>
      <w:b/>
      <w:bCs/>
      <w:color w:val="4F81BD" w:themeColor="accent1"/>
      <w:sz w:val="26"/>
      <w:szCs w:val="26"/>
      <w:lang w:val="it-IT" w:eastAsia="it-IT"/>
    </w:rPr>
  </w:style>
  <w:style w:type="character" w:styleId="Hyperlink">
    <w:name w:val="Hyperlink"/>
    <w:basedOn w:val="DefaultParagraphFont"/>
    <w:uiPriority w:val="99"/>
    <w:unhideWhenUsed/>
    <w:rsid w:val="00811EC0"/>
    <w:rPr>
      <w:color w:val="0000FF" w:themeColor="hyperlink"/>
      <w:u w:val="single"/>
    </w:rPr>
  </w:style>
  <w:style w:type="character" w:styleId="CommentReference">
    <w:name w:val="annotation reference"/>
    <w:basedOn w:val="DefaultParagraphFont"/>
    <w:uiPriority w:val="99"/>
    <w:semiHidden/>
    <w:unhideWhenUsed/>
    <w:rsid w:val="00970864"/>
    <w:rPr>
      <w:sz w:val="16"/>
      <w:szCs w:val="16"/>
    </w:rPr>
  </w:style>
  <w:style w:type="paragraph" w:styleId="CommentText">
    <w:name w:val="annotation text"/>
    <w:basedOn w:val="Normal"/>
    <w:link w:val="CommentTextChar"/>
    <w:uiPriority w:val="99"/>
    <w:semiHidden/>
    <w:unhideWhenUsed/>
    <w:rsid w:val="00970864"/>
    <w:pPr>
      <w:spacing w:after="200" w:line="240" w:lineRule="auto"/>
    </w:pPr>
    <w:rPr>
      <w:rFonts w:asciiTheme="minorHAnsi" w:eastAsiaTheme="minorEastAsia" w:hAnsiTheme="minorHAnsi" w:cstheme="minorBidi"/>
      <w:color w:val="auto"/>
      <w:sz w:val="20"/>
      <w:szCs w:val="20"/>
      <w:lang w:val="it-IT" w:eastAsia="it-IT"/>
    </w:rPr>
  </w:style>
  <w:style w:type="character" w:customStyle="1" w:styleId="CommentTextChar">
    <w:name w:val="Comment Text Char"/>
    <w:basedOn w:val="DefaultParagraphFont"/>
    <w:link w:val="CommentText"/>
    <w:uiPriority w:val="99"/>
    <w:semiHidden/>
    <w:rsid w:val="00970864"/>
    <w:rPr>
      <w:rFonts w:eastAsiaTheme="minorEastAsia"/>
      <w:sz w:val="20"/>
      <w:szCs w:val="20"/>
      <w:lang w:val="it-IT" w:eastAsia="it-IT"/>
    </w:rPr>
  </w:style>
  <w:style w:type="paragraph" w:styleId="BalloonText">
    <w:name w:val="Balloon Text"/>
    <w:basedOn w:val="Normal"/>
    <w:link w:val="BalloonTextChar"/>
    <w:uiPriority w:val="99"/>
    <w:semiHidden/>
    <w:unhideWhenUsed/>
    <w:rsid w:val="009708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864"/>
    <w:rPr>
      <w:rFonts w:ascii="Tahoma" w:eastAsia="Arial" w:hAnsi="Tahoma" w:cs="Tahoma"/>
      <w:color w:val="000000"/>
      <w:sz w:val="16"/>
      <w:szCs w:val="16"/>
      <w:lang w:val="da-DK" w:eastAsia="da-DK"/>
    </w:rPr>
  </w:style>
  <w:style w:type="paragraph" w:styleId="ListParagraph">
    <w:name w:val="List Paragraph"/>
    <w:basedOn w:val="Normal"/>
    <w:uiPriority w:val="34"/>
    <w:qFormat/>
    <w:rsid w:val="000F036D"/>
    <w:pPr>
      <w:ind w:left="720"/>
      <w:contextualSpacing/>
    </w:pPr>
  </w:style>
  <w:style w:type="character" w:customStyle="1" w:styleId="st">
    <w:name w:val="st"/>
    <w:basedOn w:val="DefaultParagraphFont"/>
    <w:rsid w:val="00560815"/>
  </w:style>
  <w:style w:type="character" w:styleId="Emphasis">
    <w:name w:val="Emphasis"/>
    <w:basedOn w:val="DefaultParagraphFont"/>
    <w:uiPriority w:val="20"/>
    <w:qFormat/>
    <w:rsid w:val="00560815"/>
    <w:rPr>
      <w:i/>
      <w:iCs/>
    </w:rPr>
  </w:style>
  <w:style w:type="character" w:customStyle="1" w:styleId="st1">
    <w:name w:val="st1"/>
    <w:basedOn w:val="DefaultParagraphFont"/>
    <w:rsid w:val="00C611D7"/>
  </w:style>
  <w:style w:type="character" w:styleId="Strong">
    <w:name w:val="Strong"/>
    <w:basedOn w:val="DefaultParagraphFont"/>
    <w:uiPriority w:val="22"/>
    <w:qFormat/>
    <w:rsid w:val="00A13BB5"/>
    <w:rPr>
      <w:b/>
      <w:bCs/>
    </w:rPr>
  </w:style>
  <w:style w:type="character" w:customStyle="1" w:styleId="Heading1Char">
    <w:name w:val="Heading 1 Char"/>
    <w:basedOn w:val="DefaultParagraphFont"/>
    <w:link w:val="Heading1"/>
    <w:uiPriority w:val="9"/>
    <w:rsid w:val="00057121"/>
    <w:rPr>
      <w:rFonts w:asciiTheme="majorHAnsi" w:eastAsiaTheme="majorEastAsia" w:hAnsiTheme="majorHAnsi" w:cstheme="majorBidi"/>
      <w:b/>
      <w:bCs/>
      <w:color w:val="365F91" w:themeColor="accent1" w:themeShade="BF"/>
      <w:sz w:val="28"/>
      <w:szCs w:val="28"/>
      <w:lang w:val="da-DK" w:eastAsia="da-DK"/>
    </w:rPr>
  </w:style>
  <w:style w:type="paragraph" w:styleId="Header">
    <w:name w:val="header"/>
    <w:basedOn w:val="Normal"/>
    <w:link w:val="HeaderChar"/>
    <w:uiPriority w:val="99"/>
    <w:unhideWhenUsed/>
    <w:rsid w:val="00FB7658"/>
    <w:pPr>
      <w:tabs>
        <w:tab w:val="center" w:pos="4536"/>
        <w:tab w:val="right" w:pos="9072"/>
      </w:tabs>
      <w:spacing w:line="240" w:lineRule="auto"/>
    </w:pPr>
  </w:style>
  <w:style w:type="character" w:customStyle="1" w:styleId="HeaderChar">
    <w:name w:val="Header Char"/>
    <w:basedOn w:val="DefaultParagraphFont"/>
    <w:link w:val="Header"/>
    <w:uiPriority w:val="99"/>
    <w:rsid w:val="00FB7658"/>
    <w:rPr>
      <w:rFonts w:ascii="Arial" w:eastAsia="Arial" w:hAnsi="Arial" w:cs="Arial"/>
      <w:color w:val="000000"/>
      <w:lang w:val="da-DK" w:eastAsia="da-DK"/>
    </w:rPr>
  </w:style>
  <w:style w:type="paragraph" w:styleId="Footer">
    <w:name w:val="footer"/>
    <w:basedOn w:val="Normal"/>
    <w:link w:val="FooterChar"/>
    <w:uiPriority w:val="99"/>
    <w:unhideWhenUsed/>
    <w:rsid w:val="00FB7658"/>
    <w:pPr>
      <w:tabs>
        <w:tab w:val="center" w:pos="4536"/>
        <w:tab w:val="right" w:pos="9072"/>
      </w:tabs>
      <w:spacing w:line="240" w:lineRule="auto"/>
    </w:pPr>
  </w:style>
  <w:style w:type="character" w:customStyle="1" w:styleId="FooterChar">
    <w:name w:val="Footer Char"/>
    <w:basedOn w:val="DefaultParagraphFont"/>
    <w:link w:val="Footer"/>
    <w:uiPriority w:val="99"/>
    <w:rsid w:val="00FB7658"/>
    <w:rPr>
      <w:rFonts w:ascii="Arial" w:eastAsia="Arial" w:hAnsi="Arial" w:cs="Arial"/>
      <w:color w:val="000000"/>
      <w:lang w:val="da-DK" w:eastAsia="da-DK"/>
    </w:rPr>
  </w:style>
  <w:style w:type="paragraph" w:styleId="NormalWeb">
    <w:name w:val="Normal (Web)"/>
    <w:basedOn w:val="Normal"/>
    <w:uiPriority w:val="99"/>
    <w:semiHidden/>
    <w:unhideWhenUsed/>
    <w:rsid w:val="002C7DB5"/>
    <w:pPr>
      <w:spacing w:before="100" w:beforeAutospacing="1" w:after="100" w:afterAutospacing="1" w:line="240" w:lineRule="auto"/>
    </w:pPr>
    <w:rPr>
      <w:rFonts w:ascii="Times New Roman" w:eastAsia="Times New Roman" w:hAnsi="Times New Roman" w:cs="Times New Roman"/>
      <w:color w:val="auto"/>
      <w:sz w:val="24"/>
      <w:szCs w:val="24"/>
      <w:lang w:val="nl-NL" w:eastAsia="nl-NL"/>
    </w:rPr>
  </w:style>
  <w:style w:type="table" w:styleId="TableGrid">
    <w:name w:val="Table Grid"/>
    <w:basedOn w:val="TableNormal"/>
    <w:uiPriority w:val="59"/>
    <w:rsid w:val="00872775"/>
    <w:pPr>
      <w:spacing w:after="0" w:line="240" w:lineRule="auto"/>
    </w:pPr>
    <w:rPr>
      <w:rFonts w:eastAsiaTheme="minorEastAsia"/>
      <w:lang w:val="it-IT" w:eastAsia="it-IT"/>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482BF1"/>
    <w:pPr>
      <w:spacing w:after="0"/>
    </w:pPr>
    <w:rPr>
      <w:rFonts w:ascii="Arial" w:eastAsia="Arial" w:hAnsi="Arial" w:cs="Arial"/>
      <w:b/>
      <w:bCs/>
      <w:color w:val="000000"/>
      <w:lang w:val="da-DK" w:eastAsia="da-DK"/>
    </w:rPr>
  </w:style>
  <w:style w:type="character" w:customStyle="1" w:styleId="CommentSubjectChar">
    <w:name w:val="Comment Subject Char"/>
    <w:basedOn w:val="CommentTextChar"/>
    <w:link w:val="CommentSubject"/>
    <w:uiPriority w:val="99"/>
    <w:semiHidden/>
    <w:rsid w:val="00482BF1"/>
    <w:rPr>
      <w:rFonts w:ascii="Arial" w:eastAsia="Arial" w:hAnsi="Arial" w:cs="Arial"/>
      <w:b/>
      <w:bCs/>
      <w:color w:val="000000"/>
      <w:sz w:val="20"/>
      <w:szCs w:val="20"/>
      <w:lang w:val="da-DK" w:eastAsia="da-DK"/>
    </w:rPr>
  </w:style>
  <w:style w:type="character" w:styleId="FollowedHyperlink">
    <w:name w:val="FollowedHyperlink"/>
    <w:basedOn w:val="DefaultParagraphFont"/>
    <w:uiPriority w:val="99"/>
    <w:semiHidden/>
    <w:unhideWhenUsed/>
    <w:rsid w:val="006A71C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749B8"/>
    <w:pPr>
      <w:spacing w:after="0"/>
    </w:pPr>
    <w:rPr>
      <w:rFonts w:ascii="Arial" w:eastAsia="Arial" w:hAnsi="Arial" w:cs="Arial"/>
      <w:color w:val="000000"/>
      <w:lang w:val="da-DK" w:eastAsia="da-DK"/>
    </w:rPr>
  </w:style>
  <w:style w:type="paragraph" w:styleId="Heading1">
    <w:name w:val="heading 1"/>
    <w:basedOn w:val="Normal"/>
    <w:next w:val="Normal"/>
    <w:link w:val="Heading1Char"/>
    <w:uiPriority w:val="9"/>
    <w:qFormat/>
    <w:rsid w:val="000571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1EC0"/>
    <w:pPr>
      <w:keepNext/>
      <w:keepLines/>
      <w:spacing w:before="200"/>
      <w:outlineLvl w:val="1"/>
    </w:pPr>
    <w:rPr>
      <w:rFonts w:asciiTheme="majorHAnsi" w:eastAsiaTheme="majorEastAsia" w:hAnsiTheme="majorHAnsi" w:cstheme="majorBidi"/>
      <w:b/>
      <w:bCs/>
      <w:color w:val="4F81BD" w:themeColor="accent1"/>
      <w:sz w:val="26"/>
      <w:szCs w:val="26"/>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1EC0"/>
    <w:rPr>
      <w:rFonts w:asciiTheme="majorHAnsi" w:eastAsiaTheme="majorEastAsia" w:hAnsiTheme="majorHAnsi" w:cstheme="majorBidi"/>
      <w:b/>
      <w:bCs/>
      <w:color w:val="4F81BD" w:themeColor="accent1"/>
      <w:sz w:val="26"/>
      <w:szCs w:val="26"/>
      <w:lang w:val="it-IT" w:eastAsia="it-IT"/>
    </w:rPr>
  </w:style>
  <w:style w:type="character" w:styleId="Hyperlink">
    <w:name w:val="Hyperlink"/>
    <w:basedOn w:val="DefaultParagraphFont"/>
    <w:uiPriority w:val="99"/>
    <w:unhideWhenUsed/>
    <w:rsid w:val="00811EC0"/>
    <w:rPr>
      <w:color w:val="0000FF" w:themeColor="hyperlink"/>
      <w:u w:val="single"/>
    </w:rPr>
  </w:style>
  <w:style w:type="character" w:styleId="CommentReference">
    <w:name w:val="annotation reference"/>
    <w:basedOn w:val="DefaultParagraphFont"/>
    <w:uiPriority w:val="99"/>
    <w:semiHidden/>
    <w:unhideWhenUsed/>
    <w:rsid w:val="00970864"/>
    <w:rPr>
      <w:sz w:val="16"/>
      <w:szCs w:val="16"/>
    </w:rPr>
  </w:style>
  <w:style w:type="paragraph" w:styleId="CommentText">
    <w:name w:val="annotation text"/>
    <w:basedOn w:val="Normal"/>
    <w:link w:val="CommentTextChar"/>
    <w:uiPriority w:val="99"/>
    <w:semiHidden/>
    <w:unhideWhenUsed/>
    <w:rsid w:val="00970864"/>
    <w:pPr>
      <w:spacing w:after="200" w:line="240" w:lineRule="auto"/>
    </w:pPr>
    <w:rPr>
      <w:rFonts w:asciiTheme="minorHAnsi" w:eastAsiaTheme="minorEastAsia" w:hAnsiTheme="minorHAnsi" w:cstheme="minorBidi"/>
      <w:color w:val="auto"/>
      <w:sz w:val="20"/>
      <w:szCs w:val="20"/>
      <w:lang w:val="it-IT" w:eastAsia="it-IT"/>
    </w:rPr>
  </w:style>
  <w:style w:type="character" w:customStyle="1" w:styleId="CommentTextChar">
    <w:name w:val="Comment Text Char"/>
    <w:basedOn w:val="DefaultParagraphFont"/>
    <w:link w:val="CommentText"/>
    <w:uiPriority w:val="99"/>
    <w:semiHidden/>
    <w:rsid w:val="00970864"/>
    <w:rPr>
      <w:rFonts w:eastAsiaTheme="minorEastAsia"/>
      <w:sz w:val="20"/>
      <w:szCs w:val="20"/>
      <w:lang w:val="it-IT" w:eastAsia="it-IT"/>
    </w:rPr>
  </w:style>
  <w:style w:type="paragraph" w:styleId="BalloonText">
    <w:name w:val="Balloon Text"/>
    <w:basedOn w:val="Normal"/>
    <w:link w:val="BalloonTextChar"/>
    <w:uiPriority w:val="99"/>
    <w:semiHidden/>
    <w:unhideWhenUsed/>
    <w:rsid w:val="009708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864"/>
    <w:rPr>
      <w:rFonts w:ascii="Tahoma" w:eastAsia="Arial" w:hAnsi="Tahoma" w:cs="Tahoma"/>
      <w:color w:val="000000"/>
      <w:sz w:val="16"/>
      <w:szCs w:val="16"/>
      <w:lang w:val="da-DK" w:eastAsia="da-DK"/>
    </w:rPr>
  </w:style>
  <w:style w:type="paragraph" w:styleId="ListParagraph">
    <w:name w:val="List Paragraph"/>
    <w:basedOn w:val="Normal"/>
    <w:uiPriority w:val="34"/>
    <w:qFormat/>
    <w:rsid w:val="000F036D"/>
    <w:pPr>
      <w:ind w:left="720"/>
      <w:contextualSpacing/>
    </w:pPr>
  </w:style>
  <w:style w:type="character" w:customStyle="1" w:styleId="st">
    <w:name w:val="st"/>
    <w:basedOn w:val="DefaultParagraphFont"/>
    <w:rsid w:val="00560815"/>
  </w:style>
  <w:style w:type="character" w:styleId="Emphasis">
    <w:name w:val="Emphasis"/>
    <w:basedOn w:val="DefaultParagraphFont"/>
    <w:uiPriority w:val="20"/>
    <w:qFormat/>
    <w:rsid w:val="00560815"/>
    <w:rPr>
      <w:i/>
      <w:iCs/>
    </w:rPr>
  </w:style>
  <w:style w:type="character" w:customStyle="1" w:styleId="st1">
    <w:name w:val="st1"/>
    <w:basedOn w:val="DefaultParagraphFont"/>
    <w:rsid w:val="00C611D7"/>
  </w:style>
  <w:style w:type="character" w:styleId="Strong">
    <w:name w:val="Strong"/>
    <w:basedOn w:val="DefaultParagraphFont"/>
    <w:uiPriority w:val="22"/>
    <w:qFormat/>
    <w:rsid w:val="00A13BB5"/>
    <w:rPr>
      <w:b/>
      <w:bCs/>
    </w:rPr>
  </w:style>
  <w:style w:type="character" w:customStyle="1" w:styleId="Heading1Char">
    <w:name w:val="Heading 1 Char"/>
    <w:basedOn w:val="DefaultParagraphFont"/>
    <w:link w:val="Heading1"/>
    <w:uiPriority w:val="9"/>
    <w:rsid w:val="00057121"/>
    <w:rPr>
      <w:rFonts w:asciiTheme="majorHAnsi" w:eastAsiaTheme="majorEastAsia" w:hAnsiTheme="majorHAnsi" w:cstheme="majorBidi"/>
      <w:b/>
      <w:bCs/>
      <w:color w:val="365F91" w:themeColor="accent1" w:themeShade="BF"/>
      <w:sz w:val="28"/>
      <w:szCs w:val="28"/>
      <w:lang w:val="da-DK" w:eastAsia="da-DK"/>
    </w:rPr>
  </w:style>
  <w:style w:type="paragraph" w:styleId="Header">
    <w:name w:val="header"/>
    <w:basedOn w:val="Normal"/>
    <w:link w:val="HeaderChar"/>
    <w:uiPriority w:val="99"/>
    <w:unhideWhenUsed/>
    <w:rsid w:val="00FB7658"/>
    <w:pPr>
      <w:tabs>
        <w:tab w:val="center" w:pos="4536"/>
        <w:tab w:val="right" w:pos="9072"/>
      </w:tabs>
      <w:spacing w:line="240" w:lineRule="auto"/>
    </w:pPr>
  </w:style>
  <w:style w:type="character" w:customStyle="1" w:styleId="HeaderChar">
    <w:name w:val="Header Char"/>
    <w:basedOn w:val="DefaultParagraphFont"/>
    <w:link w:val="Header"/>
    <w:uiPriority w:val="99"/>
    <w:rsid w:val="00FB7658"/>
    <w:rPr>
      <w:rFonts w:ascii="Arial" w:eastAsia="Arial" w:hAnsi="Arial" w:cs="Arial"/>
      <w:color w:val="000000"/>
      <w:lang w:val="da-DK" w:eastAsia="da-DK"/>
    </w:rPr>
  </w:style>
  <w:style w:type="paragraph" w:styleId="Footer">
    <w:name w:val="footer"/>
    <w:basedOn w:val="Normal"/>
    <w:link w:val="FooterChar"/>
    <w:uiPriority w:val="99"/>
    <w:unhideWhenUsed/>
    <w:rsid w:val="00FB7658"/>
    <w:pPr>
      <w:tabs>
        <w:tab w:val="center" w:pos="4536"/>
        <w:tab w:val="right" w:pos="9072"/>
      </w:tabs>
      <w:spacing w:line="240" w:lineRule="auto"/>
    </w:pPr>
  </w:style>
  <w:style w:type="character" w:customStyle="1" w:styleId="FooterChar">
    <w:name w:val="Footer Char"/>
    <w:basedOn w:val="DefaultParagraphFont"/>
    <w:link w:val="Footer"/>
    <w:uiPriority w:val="99"/>
    <w:rsid w:val="00FB7658"/>
    <w:rPr>
      <w:rFonts w:ascii="Arial" w:eastAsia="Arial" w:hAnsi="Arial" w:cs="Arial"/>
      <w:color w:val="000000"/>
      <w:lang w:val="da-DK" w:eastAsia="da-DK"/>
    </w:rPr>
  </w:style>
  <w:style w:type="paragraph" w:styleId="NormalWeb">
    <w:name w:val="Normal (Web)"/>
    <w:basedOn w:val="Normal"/>
    <w:uiPriority w:val="99"/>
    <w:semiHidden/>
    <w:unhideWhenUsed/>
    <w:rsid w:val="002C7DB5"/>
    <w:pPr>
      <w:spacing w:before="100" w:beforeAutospacing="1" w:after="100" w:afterAutospacing="1" w:line="240" w:lineRule="auto"/>
    </w:pPr>
    <w:rPr>
      <w:rFonts w:ascii="Times New Roman" w:eastAsia="Times New Roman" w:hAnsi="Times New Roman" w:cs="Times New Roman"/>
      <w:color w:val="auto"/>
      <w:sz w:val="24"/>
      <w:szCs w:val="24"/>
      <w:lang w:val="nl-NL" w:eastAsia="nl-NL"/>
    </w:rPr>
  </w:style>
  <w:style w:type="table" w:styleId="TableGrid">
    <w:name w:val="Table Grid"/>
    <w:basedOn w:val="TableNormal"/>
    <w:uiPriority w:val="59"/>
    <w:rsid w:val="00872775"/>
    <w:pPr>
      <w:spacing w:after="0" w:line="240" w:lineRule="auto"/>
    </w:pPr>
    <w:rPr>
      <w:rFonts w:eastAsiaTheme="minorEastAsia"/>
      <w:lang w:val="it-IT"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482BF1"/>
    <w:pPr>
      <w:spacing w:after="0"/>
    </w:pPr>
    <w:rPr>
      <w:rFonts w:ascii="Arial" w:eastAsia="Arial" w:hAnsi="Arial" w:cs="Arial"/>
      <w:b/>
      <w:bCs/>
      <w:color w:val="000000"/>
      <w:lang w:val="da-DK" w:eastAsia="da-DK"/>
    </w:rPr>
  </w:style>
  <w:style w:type="character" w:customStyle="1" w:styleId="CommentSubjectChar">
    <w:name w:val="Comment Subject Char"/>
    <w:basedOn w:val="CommentTextChar"/>
    <w:link w:val="CommentSubject"/>
    <w:uiPriority w:val="99"/>
    <w:semiHidden/>
    <w:rsid w:val="00482BF1"/>
    <w:rPr>
      <w:rFonts w:ascii="Arial" w:eastAsia="Arial" w:hAnsi="Arial" w:cs="Arial"/>
      <w:b/>
      <w:bCs/>
      <w:color w:val="000000"/>
      <w:sz w:val="20"/>
      <w:szCs w:val="20"/>
      <w:lang w:val="da-DK" w:eastAsia="da-DK"/>
    </w:rPr>
  </w:style>
  <w:style w:type="character" w:styleId="FollowedHyperlink">
    <w:name w:val="FollowedHyperlink"/>
    <w:basedOn w:val="DefaultParagraphFont"/>
    <w:uiPriority w:val="99"/>
    <w:semiHidden/>
    <w:unhideWhenUsed/>
    <w:rsid w:val="006A71C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03642609">
      <w:bodyDiv w:val="1"/>
      <w:marLeft w:val="0"/>
      <w:marRight w:val="0"/>
      <w:marTop w:val="0"/>
      <w:marBottom w:val="0"/>
      <w:divBdr>
        <w:top w:val="none" w:sz="0" w:space="0" w:color="auto"/>
        <w:left w:val="none" w:sz="0" w:space="0" w:color="auto"/>
        <w:bottom w:val="none" w:sz="0" w:space="0" w:color="auto"/>
        <w:right w:val="none" w:sz="0" w:space="0" w:color="auto"/>
      </w:divBdr>
      <w:divsChild>
        <w:div w:id="1015771621">
          <w:marLeft w:val="0"/>
          <w:marRight w:val="0"/>
          <w:marTop w:val="0"/>
          <w:marBottom w:val="0"/>
          <w:divBdr>
            <w:top w:val="none" w:sz="0" w:space="0" w:color="auto"/>
            <w:left w:val="none" w:sz="0" w:space="0" w:color="auto"/>
            <w:bottom w:val="none" w:sz="0" w:space="0" w:color="auto"/>
            <w:right w:val="none" w:sz="0" w:space="0" w:color="auto"/>
          </w:divBdr>
          <w:divsChild>
            <w:div w:id="549340640">
              <w:marLeft w:val="0"/>
              <w:marRight w:val="0"/>
              <w:marTop w:val="0"/>
              <w:marBottom w:val="0"/>
              <w:divBdr>
                <w:top w:val="none" w:sz="0" w:space="0" w:color="auto"/>
                <w:left w:val="none" w:sz="0" w:space="0" w:color="auto"/>
                <w:bottom w:val="none" w:sz="0" w:space="0" w:color="auto"/>
                <w:right w:val="none" w:sz="0" w:space="0" w:color="auto"/>
              </w:divBdr>
              <w:divsChild>
                <w:div w:id="27343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311163">
      <w:bodyDiv w:val="1"/>
      <w:marLeft w:val="0"/>
      <w:marRight w:val="0"/>
      <w:marTop w:val="0"/>
      <w:marBottom w:val="0"/>
      <w:divBdr>
        <w:top w:val="none" w:sz="0" w:space="0" w:color="auto"/>
        <w:left w:val="none" w:sz="0" w:space="0" w:color="auto"/>
        <w:bottom w:val="none" w:sz="0" w:space="0" w:color="auto"/>
        <w:right w:val="none" w:sz="0" w:space="0" w:color="auto"/>
      </w:divBdr>
    </w:div>
    <w:div w:id="1035693047">
      <w:bodyDiv w:val="1"/>
      <w:marLeft w:val="0"/>
      <w:marRight w:val="0"/>
      <w:marTop w:val="0"/>
      <w:marBottom w:val="0"/>
      <w:divBdr>
        <w:top w:val="none" w:sz="0" w:space="0" w:color="auto"/>
        <w:left w:val="none" w:sz="0" w:space="0" w:color="auto"/>
        <w:bottom w:val="none" w:sz="0" w:space="0" w:color="auto"/>
        <w:right w:val="none" w:sz="0" w:space="0" w:color="auto"/>
      </w:divBdr>
      <w:divsChild>
        <w:div w:id="1420714052">
          <w:marLeft w:val="576"/>
          <w:marRight w:val="0"/>
          <w:marTop w:val="80"/>
          <w:marBottom w:val="0"/>
          <w:divBdr>
            <w:top w:val="none" w:sz="0" w:space="0" w:color="auto"/>
            <w:left w:val="none" w:sz="0" w:space="0" w:color="auto"/>
            <w:bottom w:val="none" w:sz="0" w:space="0" w:color="auto"/>
            <w:right w:val="none" w:sz="0" w:space="0" w:color="auto"/>
          </w:divBdr>
        </w:div>
        <w:div w:id="1576627178">
          <w:marLeft w:val="576"/>
          <w:marRight w:val="0"/>
          <w:marTop w:val="80"/>
          <w:marBottom w:val="0"/>
          <w:divBdr>
            <w:top w:val="none" w:sz="0" w:space="0" w:color="auto"/>
            <w:left w:val="none" w:sz="0" w:space="0" w:color="auto"/>
            <w:bottom w:val="none" w:sz="0" w:space="0" w:color="auto"/>
            <w:right w:val="none" w:sz="0" w:space="0" w:color="auto"/>
          </w:divBdr>
        </w:div>
        <w:div w:id="1662270136">
          <w:marLeft w:val="576"/>
          <w:marRight w:val="0"/>
          <w:marTop w:val="80"/>
          <w:marBottom w:val="0"/>
          <w:divBdr>
            <w:top w:val="none" w:sz="0" w:space="0" w:color="auto"/>
            <w:left w:val="none" w:sz="0" w:space="0" w:color="auto"/>
            <w:bottom w:val="none" w:sz="0" w:space="0" w:color="auto"/>
            <w:right w:val="none" w:sz="0" w:space="0" w:color="auto"/>
          </w:divBdr>
        </w:div>
      </w:divsChild>
    </w:div>
    <w:div w:id="1394625648">
      <w:bodyDiv w:val="1"/>
      <w:marLeft w:val="0"/>
      <w:marRight w:val="0"/>
      <w:marTop w:val="0"/>
      <w:marBottom w:val="0"/>
      <w:divBdr>
        <w:top w:val="none" w:sz="0" w:space="0" w:color="auto"/>
        <w:left w:val="none" w:sz="0" w:space="0" w:color="auto"/>
        <w:bottom w:val="none" w:sz="0" w:space="0" w:color="auto"/>
        <w:right w:val="none" w:sz="0" w:space="0" w:color="auto"/>
      </w:divBdr>
      <w:divsChild>
        <w:div w:id="1270619700">
          <w:marLeft w:val="576"/>
          <w:marRight w:val="0"/>
          <w:marTop w:val="80"/>
          <w:marBottom w:val="0"/>
          <w:divBdr>
            <w:top w:val="none" w:sz="0" w:space="0" w:color="auto"/>
            <w:left w:val="none" w:sz="0" w:space="0" w:color="auto"/>
            <w:bottom w:val="none" w:sz="0" w:space="0" w:color="auto"/>
            <w:right w:val="none" w:sz="0" w:space="0" w:color="auto"/>
          </w:divBdr>
        </w:div>
      </w:divsChild>
    </w:div>
    <w:div w:id="157924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ursetogether.com/are-you-aware-cross-cultural-communication-nursing" TargetMode="External"/><Relationship Id="rId13" Type="http://schemas.openxmlformats.org/officeDocument/2006/relationships/hyperlink" Target="http://www.psicologisenzafrontiere.org/uploads/bibliografie%20formazionePSF/Edelstein2.pdf" TargetMode="External"/><Relationship Id="rId18" Type="http://schemas.openxmlformats.org/officeDocument/2006/relationships/hyperlink" Target="http://www.google.nl/url?sa=t&amp;rct=j&amp;q=&amp;esrc=s&amp;source=web&amp;cd=1&amp;cad=rja&amp;uact=8&amp;ved=0ahUKEwiO6f7Ym-HNAhXsLcAKHSd8DSIQFggcMAA&amp;url=http%3A%2F%2Fwww.slaw.ca%2F2016%2F02%2F25%2Fthe-missing-ingredient-for-effective-health-care-reformempathy%2F&amp;usg=AFQjCNEHLzvs3FFa12NGiP8yZokg6ewMcw&amp;sig2=y8PCSvJT3PlbX9bmAoqq8A&amp;bvm=bv.126130881,d.ZGg" TargetMode="External"/><Relationship Id="rId26" Type="http://schemas.openxmlformats.org/officeDocument/2006/relationships/hyperlink" Target="http://www.nursingassets.umn.edu/effectiveinterculturalcommunications/index.html?type=modules&amp;p=significance/beliefs" TargetMode="External"/><Relationship Id="rId3" Type="http://schemas.openxmlformats.org/officeDocument/2006/relationships/styles" Target="styles.xml"/><Relationship Id="rId21" Type="http://schemas.openxmlformats.org/officeDocument/2006/relationships/hyperlink" Target="https://www.youtube.com/watch?v=OwmhZNd9uQE" TargetMode="External"/><Relationship Id="rId7" Type="http://schemas.openxmlformats.org/officeDocument/2006/relationships/endnotes" Target="endnotes.xml"/><Relationship Id="rId12" Type="http://schemas.openxmlformats.org/officeDocument/2006/relationships/hyperlink" Target="http://www.nursetogether.com/are-you-aware-cross-cultural-communication-nursing" TargetMode="External"/><Relationship Id="rId17" Type="http://schemas.openxmlformats.org/officeDocument/2006/relationships/hyperlink" Target="http://www.dimensionsofculture.com/2010/11/cultural-aspects-of-communication/" TargetMode="External"/><Relationship Id="rId25" Type="http://schemas.openxmlformats.org/officeDocument/2006/relationships/hyperlink" Target="http://www.nursingassets.umn.edu/effectiveinterculturalcommunications/?type=modules&amp;p=significance/perspectives"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dimensionsofculture.com/2010/11/cultural-aspects-of-communication/" TargetMode="External"/><Relationship Id="rId20" Type="http://schemas.openxmlformats.org/officeDocument/2006/relationships/hyperlink" Target="https://www.youtube.com/watch?v=pY8QsvAzBcw" TargetMode="External"/><Relationship Id="rId29" Type="http://schemas.openxmlformats.org/officeDocument/2006/relationships/hyperlink" Target="https://www.youtube.com/watch?v=a2i5-eTPWG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yperlink" Target="http://www.nursingassets.umn.edu/effectiveinterculturalcommunications/index.html?type=modules&amp;p=significance/belief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ealth.qld.gov.au/multicultural/health_workers/CCC-clinical.pdf" TargetMode="External"/><Relationship Id="rId23" Type="http://schemas.openxmlformats.org/officeDocument/2006/relationships/hyperlink" Target="http://www.nursingassets.umn.edu/effectiveinterculturalcommunications/?type=modules&amp;p=significance/perspectives" TargetMode="External"/><Relationship Id="rId28" Type="http://schemas.openxmlformats.org/officeDocument/2006/relationships/hyperlink" Target="https://www.youtube.com/watch?v=pnsiLentS_c" TargetMode="External"/><Relationship Id="rId10" Type="http://schemas.openxmlformats.org/officeDocument/2006/relationships/hyperlink" Target="http://www.forumecm.it/x/221/305/xhtml/150/" TargetMode="External"/><Relationship Id="rId19" Type="http://schemas.openxmlformats.org/officeDocument/2006/relationships/hyperlink" Target="https://www.youtube.com/watch?v=OwmhZNd9uQ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sicologisenzafrontiere.org/uploads/bibliografie%20formazionePSF/Edelstein2.pdf" TargetMode="External"/><Relationship Id="rId14" Type="http://schemas.openxmlformats.org/officeDocument/2006/relationships/hyperlink" Target="http://www.forumecm.it/x/221/305/xhtml/150/" TargetMode="External"/><Relationship Id="rId22" Type="http://schemas.openxmlformats.org/officeDocument/2006/relationships/hyperlink" Target="https://www.youtube.com/watch?v=pY8QsvAzBcw" TargetMode="External"/><Relationship Id="rId27" Type="http://schemas.openxmlformats.org/officeDocument/2006/relationships/hyperlink" Target="https://www.youtube.com/watch?v=a2i5-eTPWGg" TargetMode="External"/><Relationship Id="rId30" Type="http://schemas.openxmlformats.org/officeDocument/2006/relationships/hyperlink" Target="https://www.youtube.com/watch?v=pnsiLentS_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15CAA-01FF-47DD-92D9-5717D8E21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2620</Words>
  <Characters>14940</Characters>
  <Application>Microsoft Office Word</Application>
  <DocSecurity>0</DocSecurity>
  <Lines>124</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TU Delft</Company>
  <LinksUpToDate>false</LinksUpToDate>
  <CharactersWithSpaces>17525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 Administrator</dc:creator>
  <cp:lastModifiedBy>win7</cp:lastModifiedBy>
  <cp:revision>2</cp:revision>
  <dcterms:created xsi:type="dcterms:W3CDTF">2016-11-27T19:10:00Z</dcterms:created>
  <dcterms:modified xsi:type="dcterms:W3CDTF">2016-11-27T19:10:00Z</dcterms:modified>
</cp:coreProperties>
</file>